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7C82A">
      <w:pPr>
        <w:pStyle w:val="4"/>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del w:id="1" w:author="叶子" w:date="2026-08-04T09:59:34Z"/>
          <w:rFonts w:hint="eastAsia" w:ascii="方正小标宋_GBK" w:hAnsi="方正小标宋_GBK" w:eastAsia="方正小标宋_GBK" w:cs="方正小标宋_GBK"/>
          <w:b w:val="0"/>
          <w:bCs w:val="0"/>
          <w:color w:val="auto"/>
          <w:kern w:val="2"/>
          <w:sz w:val="44"/>
          <w:szCs w:val="44"/>
          <w:highlight w:val="none"/>
          <w:u w:val="none"/>
          <w:lang w:val="en-US" w:eastAsia="zh-CN" w:bidi="ar-SA"/>
        </w:rPr>
        <w:pPrChange w:id="0" w:author="叶子" w:date="2026-08-04T09:59:32Z">
          <w:pPr>
            <w:pStyle w:val="4"/>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880" w:firstLineChars="200"/>
            <w:jc w:val="center"/>
            <w:textAlignment w:val="auto"/>
          </w:pPr>
        </w:pPrChange>
      </w:pPr>
      <w:bookmarkStart w:id="2" w:name="_GoBack"/>
      <w:bookmarkEnd w:id="2"/>
    </w:p>
    <w:p w14:paraId="22C911E0">
      <w:pPr>
        <w:pStyle w:val="4"/>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880" w:firstLineChars="200"/>
        <w:jc w:val="center"/>
        <w:textAlignment w:val="auto"/>
        <w:rPr>
          <w:del w:id="2" w:author="叶子" w:date="2026-08-04T09:59:19Z"/>
          <w:rFonts w:hint="eastAsia" w:ascii="方正小标宋_GBK" w:hAnsi="方正小标宋_GBK" w:eastAsia="方正小标宋_GBK" w:cs="方正小标宋_GBK"/>
          <w:b w:val="0"/>
          <w:bCs w:val="0"/>
          <w:color w:val="auto"/>
          <w:kern w:val="2"/>
          <w:sz w:val="44"/>
          <w:szCs w:val="44"/>
          <w:highlight w:val="none"/>
          <w:u w:val="none"/>
          <w:lang w:val="en-US" w:eastAsia="zh-CN" w:bidi="ar-SA"/>
        </w:rPr>
      </w:pPr>
      <w:del w:id="3" w:author="叶子" w:date="2026-08-04T09:59:19Z">
        <w:r>
          <w:rPr>
            <w:rFonts w:hint="eastAsia" w:ascii="方正小标宋_GBK" w:hAnsi="方正小标宋_GBK" w:eastAsia="方正小标宋_GBK" w:cs="方正小标宋_GBK"/>
            <w:b w:val="0"/>
            <w:bCs w:val="0"/>
            <w:color w:val="auto"/>
            <w:kern w:val="2"/>
            <w:sz w:val="44"/>
            <w:szCs w:val="44"/>
            <w:highlight w:val="none"/>
            <w:u w:val="none"/>
            <w:lang w:val="en-US" w:eastAsia="zh-CN" w:bidi="ar-SA"/>
          </w:rPr>
          <w:delText>四川振兴商业管理有限公司</w:delText>
        </w:r>
      </w:del>
    </w:p>
    <w:p w14:paraId="4D500637">
      <w:pPr>
        <w:pStyle w:val="4"/>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880" w:firstLineChars="200"/>
        <w:jc w:val="center"/>
        <w:textAlignment w:val="auto"/>
        <w:rPr>
          <w:del w:id="4" w:author="叶子" w:date="2026-08-04T09:59:19Z"/>
          <w:rFonts w:hint="eastAsia" w:ascii="方正小标宋_GBK" w:hAnsi="方正小标宋_GBK" w:eastAsia="方正小标宋_GBK" w:cs="方正小标宋_GBK"/>
          <w:b w:val="0"/>
          <w:bCs w:val="0"/>
          <w:color w:val="auto"/>
          <w:kern w:val="2"/>
          <w:sz w:val="44"/>
          <w:szCs w:val="44"/>
          <w:highlight w:val="none"/>
          <w:u w:val="none"/>
          <w:lang w:val="en-US" w:eastAsia="zh-CN" w:bidi="ar-SA"/>
        </w:rPr>
      </w:pPr>
      <w:del w:id="5" w:author="叶子" w:date="2026-08-04T09:59:19Z">
        <w:r>
          <w:rPr>
            <w:rFonts w:hint="eastAsia" w:ascii="方正小标宋_GBK" w:hAnsi="方正小标宋_GBK" w:eastAsia="方正小标宋_GBK" w:cs="方正小标宋_GBK"/>
            <w:b w:val="0"/>
            <w:bCs w:val="0"/>
            <w:color w:val="auto"/>
            <w:kern w:val="2"/>
            <w:sz w:val="44"/>
            <w:szCs w:val="44"/>
            <w:highlight w:val="none"/>
            <w:u w:val="none"/>
            <w:lang w:val="en-US" w:eastAsia="zh-CN" w:bidi="ar-SA"/>
          </w:rPr>
          <w:delText>2026-2028年九项管理体系认证服务项目竞争性谈判公告</w:delText>
        </w:r>
      </w:del>
    </w:p>
    <w:p w14:paraId="1671F879">
      <w:pPr>
        <w:pStyle w:val="4"/>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640" w:firstLineChars="200"/>
        <w:textAlignment w:val="auto"/>
        <w:rPr>
          <w:del w:id="6" w:author="叶子" w:date="2026-08-04T09:59:19Z"/>
          <w:rFonts w:hint="eastAsia" w:ascii="仿宋" w:hAnsi="仿宋" w:eastAsia="仿宋" w:cs="仿宋"/>
          <w:b w:val="0"/>
          <w:bCs w:val="0"/>
          <w:color w:val="auto"/>
          <w:kern w:val="2"/>
          <w:sz w:val="32"/>
          <w:szCs w:val="32"/>
          <w:highlight w:val="none"/>
          <w:u w:val="single"/>
          <w:lang w:val="en-US" w:eastAsia="zh-CN" w:bidi="ar-SA"/>
        </w:rPr>
      </w:pPr>
    </w:p>
    <w:p w14:paraId="4B3F7AE9">
      <w:pPr>
        <w:pStyle w:val="4"/>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640" w:firstLineChars="200"/>
        <w:textAlignment w:val="auto"/>
        <w:rPr>
          <w:del w:id="7" w:author="叶子" w:date="2026-08-04T09:59:19Z"/>
          <w:rFonts w:hint="default" w:ascii="Times New Roman" w:hAnsi="Times New Roman" w:eastAsia="仿宋" w:cs="Times New Roman"/>
          <w:color w:val="auto"/>
          <w:kern w:val="2"/>
          <w:sz w:val="32"/>
          <w:szCs w:val="32"/>
          <w:highlight w:val="none"/>
          <w:lang w:val="en-US" w:eastAsia="zh-CN" w:bidi="ar-SA"/>
        </w:rPr>
      </w:pPr>
      <w:del w:id="8" w:author="叶子" w:date="2026-08-04T09:59:19Z">
        <w:r>
          <w:rPr>
            <w:rFonts w:hint="default" w:ascii="Times New Roman" w:hAnsi="Times New Roman" w:eastAsia="仿宋" w:cs="Times New Roman"/>
            <w:b w:val="0"/>
            <w:bCs w:val="0"/>
            <w:color w:val="auto"/>
            <w:kern w:val="2"/>
            <w:sz w:val="32"/>
            <w:szCs w:val="32"/>
            <w:highlight w:val="none"/>
            <w:u w:val="single"/>
            <w:lang w:val="en-US" w:eastAsia="zh-CN" w:bidi="ar-SA"/>
          </w:rPr>
          <w:delText>四川振兴商业管理有限公司</w:delText>
        </w:r>
      </w:del>
      <w:del w:id="9" w:author="叶子" w:date="2026-08-04T09:59:19Z">
        <w:r>
          <w:rPr>
            <w:rFonts w:hint="default" w:ascii="Times New Roman" w:hAnsi="Times New Roman" w:eastAsia="仿宋" w:cs="Times New Roman"/>
            <w:color w:val="auto"/>
            <w:kern w:val="2"/>
            <w:sz w:val="32"/>
            <w:szCs w:val="32"/>
            <w:highlight w:val="none"/>
            <w:lang w:val="en-US" w:eastAsia="zh-CN" w:bidi="ar-SA"/>
          </w:rPr>
          <w:delText>（以下简称“振兴商管”或“公司”），拟对</w:delText>
        </w:r>
      </w:del>
      <w:del w:id="10" w:author="叶子" w:date="2026-08-04T09:59:19Z">
        <w:bookmarkStart w:id="0" w:name="PO_默认文件内容_1"/>
        <w:r>
          <w:rPr>
            <w:rFonts w:hint="default" w:ascii="Times New Roman" w:hAnsi="Times New Roman" w:eastAsia="仿宋" w:cs="Times New Roman"/>
            <w:color w:val="auto"/>
            <w:kern w:val="2"/>
            <w:sz w:val="32"/>
            <w:szCs w:val="32"/>
            <w:highlight w:val="none"/>
            <w:u w:val="single"/>
            <w:lang w:val="en-US" w:eastAsia="zh-CN" w:bidi="ar-SA"/>
          </w:rPr>
          <w:delText>振兴商管2026-2028年九项管理体系认证服务项目</w:delText>
        </w:r>
      </w:del>
      <w:del w:id="11" w:author="叶子" w:date="2026-08-04T09:59:19Z">
        <w:r>
          <w:rPr>
            <w:rFonts w:hint="default" w:ascii="Times New Roman" w:hAnsi="Times New Roman" w:eastAsia="仿宋" w:cs="Times New Roman"/>
            <w:color w:val="auto"/>
            <w:kern w:val="2"/>
            <w:sz w:val="32"/>
            <w:szCs w:val="32"/>
            <w:highlight w:val="none"/>
            <w:lang w:val="en-US" w:eastAsia="zh-CN" w:bidi="ar-SA"/>
          </w:rPr>
          <w:delText>采用竞争性谈判方式进行采购，特邀请符合本次采购要求的供应商参加本项目的竞争性谈判。</w:delText>
        </w:r>
        <w:bookmarkEnd w:id="0"/>
      </w:del>
    </w:p>
    <w:p w14:paraId="4624A2E8">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12" w:author="叶子" w:date="2026-08-04T09:59:19Z"/>
          <w:rFonts w:hint="eastAsia" w:ascii="黑体" w:hAnsi="黑体" w:eastAsia="黑体" w:cs="黑体"/>
          <w:b w:val="0"/>
          <w:bCs/>
          <w:color w:val="auto"/>
          <w:sz w:val="32"/>
          <w:szCs w:val="32"/>
          <w:highlight w:val="none"/>
          <w:lang w:val="en-US" w:eastAsia="zh-CN"/>
        </w:rPr>
      </w:pPr>
      <w:del w:id="13" w:author="叶子" w:date="2026-08-04T09:59:19Z">
        <w:r>
          <w:rPr>
            <w:rFonts w:hint="eastAsia" w:ascii="黑体" w:hAnsi="黑体" w:eastAsia="黑体" w:cs="黑体"/>
            <w:b w:val="0"/>
            <w:bCs/>
            <w:color w:val="auto"/>
            <w:sz w:val="32"/>
            <w:szCs w:val="32"/>
            <w:highlight w:val="none"/>
            <w:lang w:val="en-US" w:eastAsia="zh-CN"/>
          </w:rPr>
          <w:delText>一、</w:delText>
        </w:r>
      </w:del>
      <w:del w:id="14" w:author="叶子" w:date="2026-08-04T09:59:19Z">
        <w:r>
          <w:rPr>
            <w:rFonts w:hint="eastAsia" w:ascii="黑体" w:hAnsi="黑体" w:eastAsia="黑体" w:cs="黑体"/>
            <w:b w:val="0"/>
            <w:bCs/>
            <w:color w:val="auto"/>
            <w:sz w:val="32"/>
            <w:szCs w:val="32"/>
            <w:highlight w:val="none"/>
          </w:rPr>
          <w:delText>采购项目基本情况</w:delText>
        </w:r>
      </w:del>
    </w:p>
    <w:p w14:paraId="21433FBC">
      <w:pPr>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del w:id="15" w:author="叶子" w:date="2026-08-04T09:59:19Z"/>
          <w:rFonts w:hint="default" w:ascii="Times New Roman" w:hAnsi="Times New Roman" w:eastAsia="仿宋" w:cs="Times New Roman"/>
          <w:color w:val="auto"/>
          <w:kern w:val="2"/>
          <w:sz w:val="32"/>
          <w:szCs w:val="32"/>
          <w:highlight w:val="none"/>
          <w:u w:val="single"/>
          <w:lang w:val="en-US" w:eastAsia="zh-CN" w:bidi="ar-SA"/>
        </w:rPr>
      </w:pPr>
      <w:del w:id="16" w:author="叶子" w:date="2026-08-04T09:59:19Z">
        <w:r>
          <w:rPr>
            <w:rFonts w:hint="default" w:ascii="Times New Roman" w:hAnsi="Times New Roman" w:eastAsia="仿宋" w:cs="Times New Roman"/>
            <w:color w:val="auto"/>
            <w:kern w:val="2"/>
            <w:sz w:val="32"/>
            <w:szCs w:val="32"/>
            <w:highlight w:val="none"/>
            <w:lang w:val="en-US" w:eastAsia="zh-CN" w:bidi="ar-SA"/>
          </w:rPr>
          <w:delText>项目名称：</w:delText>
        </w:r>
      </w:del>
      <w:del w:id="17" w:author="叶子" w:date="2026-08-04T09:59:19Z">
        <w:r>
          <w:rPr>
            <w:rFonts w:hint="default" w:ascii="Times New Roman" w:hAnsi="Times New Roman" w:eastAsia="仿宋" w:cs="Times New Roman"/>
            <w:color w:val="auto"/>
            <w:sz w:val="32"/>
            <w:szCs w:val="32"/>
            <w:highlight w:val="none"/>
            <w:u w:val="single"/>
            <w:lang w:eastAsia="zh-CN"/>
          </w:rPr>
          <w:delText>振兴商管2026-2028年</w:delText>
        </w:r>
      </w:del>
      <w:del w:id="18" w:author="叶子" w:date="2026-08-04T09:59:19Z">
        <w:r>
          <w:rPr>
            <w:rFonts w:hint="default" w:ascii="Times New Roman" w:hAnsi="Times New Roman" w:eastAsia="仿宋" w:cs="Times New Roman"/>
            <w:color w:val="auto"/>
            <w:sz w:val="32"/>
            <w:szCs w:val="32"/>
            <w:highlight w:val="none"/>
            <w:u w:val="single"/>
          </w:rPr>
          <w:delText>九项管理体系认证服务项目</w:delText>
        </w:r>
      </w:del>
      <w:del w:id="19" w:author="叶子" w:date="2026-08-04T09:59:19Z">
        <w:r>
          <w:rPr>
            <w:rFonts w:hint="default" w:ascii="Times New Roman" w:hAnsi="Times New Roman" w:eastAsia="仿宋" w:cs="Times New Roman"/>
            <w:color w:val="auto"/>
            <w:sz w:val="32"/>
            <w:szCs w:val="32"/>
            <w:highlight w:val="none"/>
          </w:rPr>
          <w:delText>。</w:delText>
        </w:r>
      </w:del>
    </w:p>
    <w:p w14:paraId="4AE43D56">
      <w:pPr>
        <w:pageBreakBefore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del w:id="20" w:author="叶子" w:date="2026-08-04T09:59:19Z"/>
          <w:rFonts w:ascii="Times New Roman" w:hAnsi="Times New Roman" w:eastAsia="仿宋" w:cs="Times New Roman"/>
          <w:color w:val="auto"/>
          <w:sz w:val="32"/>
          <w:szCs w:val="32"/>
          <w:highlight w:val="none"/>
        </w:rPr>
      </w:pPr>
      <w:del w:id="21" w:author="叶子" w:date="2026-08-04T09:59:19Z">
        <w:r>
          <w:rPr>
            <w:rFonts w:hint="default" w:ascii="Times New Roman" w:hAnsi="Times New Roman" w:eastAsia="仿宋" w:cs="Times New Roman"/>
            <w:color w:val="auto"/>
            <w:kern w:val="2"/>
            <w:sz w:val="32"/>
            <w:szCs w:val="32"/>
            <w:highlight w:val="none"/>
            <w:lang w:val="en-US" w:eastAsia="zh-CN" w:bidi="ar-SA"/>
          </w:rPr>
          <w:delText>采 购 人：</w:delText>
        </w:r>
      </w:del>
      <w:del w:id="22" w:author="叶子" w:date="2026-08-04T09:59:19Z">
        <w:r>
          <w:rPr>
            <w:rFonts w:hint="default" w:ascii="Times New Roman" w:hAnsi="Times New Roman" w:eastAsia="仿宋" w:cs="Times New Roman"/>
            <w:color w:val="auto"/>
            <w:kern w:val="2"/>
            <w:sz w:val="32"/>
            <w:szCs w:val="32"/>
            <w:highlight w:val="none"/>
            <w:u w:val="single"/>
            <w:lang w:val="en-US" w:eastAsia="zh-CN" w:bidi="ar-SA"/>
          </w:rPr>
          <w:delText>四川振兴商业管理有限公司</w:delText>
        </w:r>
      </w:del>
      <w:del w:id="23" w:author="叶子" w:date="2026-08-04T09:59:19Z">
        <w:r>
          <w:rPr>
            <w:rFonts w:hint="default" w:ascii="Times New Roman" w:hAnsi="Times New Roman" w:eastAsia="仿宋" w:cs="Times New Roman"/>
            <w:color w:val="auto"/>
            <w:sz w:val="32"/>
            <w:szCs w:val="32"/>
            <w:highlight w:val="none"/>
          </w:rPr>
          <w:delText>。</w:delText>
        </w:r>
      </w:del>
    </w:p>
    <w:p w14:paraId="16C1F26B">
      <w:pPr>
        <w:pageBreakBefore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del w:id="24" w:author="叶子" w:date="2026-08-04T09:59:19Z"/>
          <w:rFonts w:ascii="Times New Roman" w:hAnsi="Times New Roman" w:eastAsia="仿宋" w:cs="Times New Roman"/>
          <w:color w:val="auto"/>
          <w:sz w:val="32"/>
          <w:szCs w:val="32"/>
          <w:highlight w:val="none"/>
        </w:rPr>
      </w:pPr>
      <w:del w:id="25" w:author="叶子" w:date="2026-08-04T09:59:19Z">
        <w:r>
          <w:rPr>
            <w:rFonts w:hint="default" w:ascii="Times New Roman" w:hAnsi="Times New Roman" w:eastAsia="仿宋" w:cs="Times New Roman"/>
            <w:color w:val="auto"/>
            <w:sz w:val="32"/>
            <w:szCs w:val="32"/>
            <w:highlight w:val="none"/>
          </w:rPr>
          <w:delText>资金来源：</w:delText>
        </w:r>
      </w:del>
      <w:del w:id="26" w:author="叶子" w:date="2026-08-04T09:59:19Z">
        <w:r>
          <w:rPr>
            <w:rFonts w:hint="default" w:ascii="Times New Roman" w:hAnsi="Times New Roman" w:eastAsia="仿宋" w:cs="Times New Roman"/>
            <w:color w:val="auto"/>
            <w:sz w:val="32"/>
            <w:szCs w:val="32"/>
            <w:highlight w:val="none"/>
            <w:u w:val="none"/>
          </w:rPr>
          <w:delText>企业自筹。</w:delText>
        </w:r>
      </w:del>
    </w:p>
    <w:p w14:paraId="682B20ED">
      <w:pPr>
        <w:pageBreakBefore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del w:id="27" w:author="叶子" w:date="2026-08-04T09:59:19Z"/>
          <w:rFonts w:hint="default" w:ascii="Times New Roman" w:hAnsi="Times New Roman" w:eastAsia="仿宋" w:cs="Times New Roman"/>
          <w:color w:val="auto"/>
          <w:kern w:val="2"/>
          <w:sz w:val="32"/>
          <w:szCs w:val="32"/>
          <w:highlight w:val="none"/>
          <w:lang w:val="en-US" w:eastAsia="zh-CN" w:bidi="ar-SA"/>
        </w:rPr>
      </w:pPr>
      <w:del w:id="28" w:author="叶子" w:date="2026-08-04T09:59:19Z">
        <w:r>
          <w:rPr>
            <w:rFonts w:hint="default" w:ascii="Times New Roman" w:hAnsi="Times New Roman" w:eastAsia="仿宋" w:cs="Times New Roman"/>
            <w:color w:val="auto"/>
            <w:sz w:val="32"/>
            <w:szCs w:val="32"/>
            <w:highlight w:val="none"/>
            <w:lang w:val="en-US" w:eastAsia="zh-CN"/>
          </w:rPr>
          <w:delText>谈判</w:delText>
        </w:r>
      </w:del>
      <w:del w:id="29" w:author="叶子" w:date="2026-08-04T09:59:19Z">
        <w:r>
          <w:rPr>
            <w:rFonts w:hint="default" w:ascii="Times New Roman" w:hAnsi="Times New Roman" w:eastAsia="仿宋" w:cs="Times New Roman"/>
            <w:color w:val="auto"/>
            <w:sz w:val="32"/>
            <w:szCs w:val="32"/>
            <w:highlight w:val="none"/>
          </w:rPr>
          <w:delText>范围：见</w:delText>
        </w:r>
      </w:del>
      <w:del w:id="30" w:author="叶子" w:date="2026-08-04T09:59:19Z">
        <w:r>
          <w:rPr>
            <w:rFonts w:hint="default" w:ascii="Times New Roman" w:hAnsi="Times New Roman" w:eastAsia="仿宋" w:cs="Times New Roman"/>
            <w:color w:val="auto"/>
            <w:sz w:val="32"/>
            <w:szCs w:val="32"/>
            <w:highlight w:val="none"/>
            <w:lang w:val="en-US" w:eastAsia="zh-CN"/>
          </w:rPr>
          <w:delText>谈判</w:delText>
        </w:r>
      </w:del>
      <w:del w:id="31" w:author="叶子" w:date="2026-08-04T09:59:19Z">
        <w:r>
          <w:rPr>
            <w:rFonts w:hint="default" w:ascii="Times New Roman" w:hAnsi="Times New Roman" w:eastAsia="仿宋" w:cs="Times New Roman"/>
            <w:color w:val="auto"/>
            <w:sz w:val="32"/>
            <w:szCs w:val="32"/>
            <w:highlight w:val="none"/>
          </w:rPr>
          <w:delText>文件。</w:delText>
        </w:r>
      </w:del>
    </w:p>
    <w:p w14:paraId="23F872B5">
      <w:pPr>
        <w:pageBreakBefore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del w:id="32" w:author="叶子" w:date="2026-08-04T09:59:19Z"/>
          <w:rFonts w:hint="default" w:ascii="Times New Roman" w:hAnsi="Times New Roman" w:eastAsia="仿宋" w:cs="Times New Roman"/>
          <w:color w:val="auto"/>
          <w:kern w:val="2"/>
          <w:sz w:val="32"/>
          <w:szCs w:val="32"/>
          <w:highlight w:val="none"/>
          <w:lang w:val="en-US" w:eastAsia="zh-CN" w:bidi="ar-SA"/>
        </w:rPr>
      </w:pPr>
      <w:del w:id="33" w:author="叶子" w:date="2026-08-04T09:59:19Z">
        <w:r>
          <w:rPr>
            <w:rFonts w:hint="default" w:ascii="Times New Roman" w:hAnsi="Times New Roman" w:eastAsia="仿宋" w:cs="Times New Roman"/>
            <w:color w:val="auto"/>
            <w:kern w:val="2"/>
            <w:sz w:val="32"/>
            <w:szCs w:val="32"/>
            <w:highlight w:val="none"/>
            <w:lang w:val="en-US" w:eastAsia="zh-CN" w:bidi="ar-SA"/>
          </w:rPr>
          <w:delText>合同期为</w:delText>
        </w:r>
      </w:del>
      <w:del w:id="34" w:author="叶子" w:date="2026-08-04T09:59:19Z">
        <w:r>
          <w:rPr>
            <w:rFonts w:hint="default" w:ascii="Times New Roman" w:hAnsi="Times New Roman" w:eastAsia="仿宋" w:cs="Times New Roman"/>
            <w:color w:val="auto"/>
            <w:kern w:val="2"/>
            <w:sz w:val="32"/>
            <w:szCs w:val="32"/>
            <w:highlight w:val="none"/>
            <w:u w:val="single"/>
            <w:lang w:val="en-US" w:eastAsia="zh-CN" w:bidi="ar-SA"/>
          </w:rPr>
          <w:delText xml:space="preserve"> 3 </w:delText>
        </w:r>
      </w:del>
      <w:del w:id="35" w:author="叶子" w:date="2026-08-04T09:59:19Z">
        <w:r>
          <w:rPr>
            <w:rFonts w:hint="default" w:ascii="Times New Roman" w:hAnsi="Times New Roman" w:eastAsia="仿宋" w:cs="Times New Roman"/>
            <w:color w:val="auto"/>
            <w:kern w:val="2"/>
            <w:sz w:val="32"/>
            <w:szCs w:val="32"/>
            <w:highlight w:val="none"/>
            <w:lang w:val="en-US" w:eastAsia="zh-CN" w:bidi="ar-SA"/>
          </w:rPr>
          <w:delText>年，自合同签订之日起计算。</w:delText>
        </w:r>
      </w:del>
    </w:p>
    <w:p w14:paraId="1EADAAB5">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36" w:author="叶子" w:date="2026-08-04T09:59:19Z"/>
          <w:rFonts w:hint="default" w:ascii="黑体" w:hAnsi="黑体" w:eastAsia="黑体" w:cs="黑体"/>
          <w:b w:val="0"/>
          <w:bCs/>
          <w:color w:val="auto"/>
          <w:sz w:val="32"/>
          <w:szCs w:val="32"/>
          <w:highlight w:val="none"/>
        </w:rPr>
      </w:pPr>
      <w:del w:id="37" w:author="叶子" w:date="2026-08-04T09:59:19Z">
        <w:r>
          <w:rPr>
            <w:rFonts w:hint="default" w:ascii="黑体" w:hAnsi="黑体" w:eastAsia="黑体" w:cs="黑体"/>
            <w:b w:val="0"/>
            <w:bCs/>
            <w:color w:val="auto"/>
            <w:sz w:val="32"/>
            <w:szCs w:val="32"/>
            <w:highlight w:val="none"/>
            <w:lang w:val="en-US" w:eastAsia="zh-CN"/>
          </w:rPr>
          <w:delText>二、</w:delText>
        </w:r>
      </w:del>
      <w:del w:id="38" w:author="叶子" w:date="2026-08-04T09:59:19Z">
        <w:r>
          <w:rPr>
            <w:rFonts w:hint="default" w:ascii="黑体" w:hAnsi="黑体" w:eastAsia="黑体" w:cs="黑体"/>
            <w:b w:val="0"/>
            <w:bCs/>
            <w:color w:val="auto"/>
            <w:sz w:val="32"/>
            <w:szCs w:val="32"/>
            <w:highlight w:val="none"/>
          </w:rPr>
          <w:delText>采购项目简介</w:delText>
        </w:r>
      </w:del>
      <w:bookmarkStart w:id="1" w:name="PO_默认文件内容_2"/>
    </w:p>
    <w:bookmarkEnd w:id="1"/>
    <w:p w14:paraId="2A08F920">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39" w:author="叶子" w:date="2026-08-04T09:59:19Z"/>
          <w:rFonts w:hint="default" w:ascii="Times New Roman" w:hAnsi="Times New Roman" w:eastAsia="仿宋" w:cs="Times New Roman"/>
          <w:color w:val="auto"/>
          <w:kern w:val="2"/>
          <w:sz w:val="32"/>
          <w:szCs w:val="32"/>
          <w:highlight w:val="none"/>
          <w:u w:val="none"/>
          <w:lang w:val="en-US" w:eastAsia="zh-CN" w:bidi="ar-SA"/>
        </w:rPr>
      </w:pPr>
      <w:del w:id="40" w:author="叶子" w:date="2026-08-04T09:59:19Z">
        <w:r>
          <w:rPr>
            <w:rFonts w:hint="default" w:ascii="Times New Roman" w:hAnsi="Times New Roman" w:eastAsia="仿宋" w:cs="Times New Roman"/>
            <w:color w:val="auto"/>
            <w:kern w:val="2"/>
            <w:sz w:val="32"/>
            <w:szCs w:val="32"/>
            <w:highlight w:val="none"/>
            <w:u w:val="none"/>
            <w:lang w:val="en-US" w:eastAsia="zh-CN" w:bidi="ar-SA"/>
          </w:rPr>
          <w:delText>为保障公司资质存续效能、支撑市场化业务拓展，我司现就振兴商管2026-2028年九项管理体系认证服务项目采用竞争性谈判方式实施采购，公开遴选具备相应资质与服务能力的认证技术服务机构，诚邀符合资格条件的单位参与本次谈判响应。</w:delText>
        </w:r>
      </w:del>
    </w:p>
    <w:p w14:paraId="0A9CAD5A">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41" w:author="叶子" w:date="2026-08-04T09:59:19Z"/>
          <w:rFonts w:hint="default" w:ascii="黑体" w:hAnsi="黑体" w:eastAsia="黑体" w:cs="黑体"/>
          <w:b w:val="0"/>
          <w:bCs/>
          <w:color w:val="auto"/>
          <w:sz w:val="32"/>
          <w:szCs w:val="32"/>
          <w:highlight w:val="none"/>
        </w:rPr>
      </w:pPr>
      <w:del w:id="42" w:author="叶子" w:date="2026-08-04T09:59:19Z">
        <w:r>
          <w:rPr>
            <w:rFonts w:hint="default" w:ascii="黑体" w:hAnsi="黑体" w:eastAsia="黑体" w:cs="黑体"/>
            <w:b w:val="0"/>
            <w:bCs/>
            <w:color w:val="auto"/>
            <w:sz w:val="32"/>
            <w:szCs w:val="32"/>
            <w:highlight w:val="none"/>
            <w:lang w:val="en-US" w:eastAsia="zh-CN"/>
          </w:rPr>
          <w:delText>三、</w:delText>
        </w:r>
      </w:del>
      <w:del w:id="43" w:author="叶子" w:date="2026-08-04T09:59:19Z">
        <w:r>
          <w:rPr>
            <w:rFonts w:hint="default" w:ascii="黑体" w:hAnsi="黑体" w:eastAsia="黑体" w:cs="黑体"/>
            <w:b w:val="0"/>
            <w:bCs/>
            <w:color w:val="auto"/>
            <w:sz w:val="32"/>
            <w:szCs w:val="32"/>
            <w:highlight w:val="none"/>
          </w:rPr>
          <w:delText>供应商邀请方式</w:delText>
        </w:r>
      </w:del>
    </w:p>
    <w:p w14:paraId="1F360141">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44" w:author="叶子" w:date="2026-08-04T09:59:19Z"/>
          <w:rFonts w:hint="default" w:ascii="Times New Roman" w:hAnsi="Times New Roman" w:eastAsia="仿宋" w:cs="Times New Roman"/>
          <w:color w:val="auto"/>
          <w:sz w:val="32"/>
          <w:szCs w:val="32"/>
          <w:highlight w:val="none"/>
        </w:rPr>
      </w:pPr>
      <w:del w:id="45" w:author="叶子" w:date="2026-08-04T09:59:19Z">
        <w:r>
          <w:rPr>
            <w:rFonts w:hint="default" w:ascii="Times New Roman" w:hAnsi="Times New Roman" w:eastAsia="仿宋" w:cs="Times New Roman"/>
            <w:color w:val="auto"/>
            <w:sz w:val="32"/>
            <w:szCs w:val="32"/>
            <w:highlight w:val="none"/>
          </w:rPr>
          <w:delText>公告方式：本次竞争性谈判邀请在四川产业振兴基金投资集团有限公司</w:delText>
        </w:r>
      </w:del>
      <w:del w:id="46" w:author="叶子" w:date="2026-08-04T09:59:19Z">
        <w:r>
          <w:rPr>
            <w:rFonts w:hint="default" w:ascii="Times New Roman" w:hAnsi="Times New Roman" w:eastAsia="仿宋" w:cs="Times New Roman"/>
            <w:color w:val="auto"/>
            <w:sz w:val="32"/>
            <w:szCs w:val="32"/>
            <w:highlight w:val="none"/>
            <w:lang w:eastAsia="zh-CN"/>
          </w:rPr>
          <w:delText>（</w:delText>
        </w:r>
      </w:del>
      <w:del w:id="47" w:author="叶子" w:date="2026-08-04T09:59:19Z">
        <w:r>
          <w:rPr>
            <w:rFonts w:hint="default" w:ascii="Times New Roman" w:hAnsi="Times New Roman" w:eastAsia="仿宋" w:cs="Times New Roman"/>
            <w:color w:val="auto"/>
            <w:sz w:val="32"/>
            <w:szCs w:val="32"/>
            <w:highlight w:val="none"/>
            <w:u w:val="single"/>
          </w:rPr>
          <w:fldChar w:fldCharType="begin"/>
        </w:r>
      </w:del>
      <w:del w:id="48" w:author="叶子" w:date="2026-08-04T09:59:19Z">
        <w:r>
          <w:rPr>
            <w:rFonts w:hint="default" w:ascii="Times New Roman" w:hAnsi="Times New Roman" w:eastAsia="仿宋" w:cs="Times New Roman"/>
            <w:color w:val="auto"/>
            <w:sz w:val="32"/>
            <w:szCs w:val="32"/>
            <w:highlight w:val="none"/>
            <w:u w:val="single"/>
          </w:rPr>
          <w:delInstrText xml:space="preserve"> HYPERLINK "https://www.sccyzxjj.com/" </w:delInstrText>
        </w:r>
      </w:del>
      <w:del w:id="49" w:author="叶子" w:date="2026-08-04T09:59:19Z">
        <w:r>
          <w:rPr>
            <w:rFonts w:hint="default" w:ascii="Times New Roman" w:hAnsi="Times New Roman" w:eastAsia="仿宋" w:cs="Times New Roman"/>
            <w:color w:val="auto"/>
            <w:sz w:val="32"/>
            <w:szCs w:val="32"/>
            <w:highlight w:val="none"/>
            <w:u w:val="single"/>
          </w:rPr>
          <w:fldChar w:fldCharType="separate"/>
        </w:r>
      </w:del>
      <w:del w:id="50" w:author="叶子" w:date="2026-08-04T09:59:19Z">
        <w:r>
          <w:rPr>
            <w:rFonts w:hint="default" w:ascii="Times New Roman" w:hAnsi="Times New Roman" w:eastAsia="仿宋" w:cs="Times New Roman"/>
            <w:color w:val="auto"/>
            <w:sz w:val="32"/>
            <w:szCs w:val="32"/>
            <w:highlight w:val="none"/>
            <w:u w:val="single"/>
          </w:rPr>
          <w:delText>sccyzxjj.com</w:delText>
        </w:r>
      </w:del>
      <w:del w:id="51" w:author="叶子" w:date="2026-08-04T09:59:19Z">
        <w:r>
          <w:rPr>
            <w:rFonts w:hint="default" w:ascii="Times New Roman" w:hAnsi="Times New Roman" w:eastAsia="仿宋" w:cs="Times New Roman"/>
            <w:color w:val="auto"/>
            <w:sz w:val="32"/>
            <w:szCs w:val="32"/>
            <w:highlight w:val="none"/>
            <w:u w:val="single"/>
            <w:lang w:eastAsia="zh-CN"/>
          </w:rPr>
          <w:delText>）</w:delText>
        </w:r>
      </w:del>
      <w:del w:id="52" w:author="叶子" w:date="2026-08-04T09:59:19Z">
        <w:r>
          <w:rPr>
            <w:rFonts w:hint="default" w:ascii="Times New Roman" w:hAnsi="Times New Roman" w:eastAsia="仿宋" w:cs="Times New Roman"/>
            <w:color w:val="auto"/>
            <w:sz w:val="32"/>
            <w:szCs w:val="32"/>
            <w:highlight w:val="none"/>
            <w:u w:val="single"/>
          </w:rPr>
          <w:fldChar w:fldCharType="end"/>
        </w:r>
      </w:del>
      <w:del w:id="53" w:author="叶子" w:date="2026-08-04T09:59:19Z">
        <w:r>
          <w:rPr>
            <w:rFonts w:hint="default" w:ascii="Times New Roman" w:hAnsi="Times New Roman" w:eastAsia="仿宋" w:cs="Times New Roman"/>
            <w:color w:val="auto"/>
            <w:sz w:val="32"/>
            <w:szCs w:val="32"/>
            <w:highlight w:val="none"/>
            <w:lang w:eastAsia="zh-CN"/>
          </w:rPr>
          <w:delText>、</w:delText>
        </w:r>
      </w:del>
      <w:del w:id="54" w:author="叶子" w:date="2026-08-04T09:59:19Z">
        <w:r>
          <w:rPr>
            <w:rFonts w:hint="default" w:ascii="Times New Roman" w:hAnsi="Times New Roman" w:eastAsia="仿宋" w:cs="Times New Roman"/>
            <w:color w:val="auto"/>
            <w:sz w:val="32"/>
            <w:szCs w:val="32"/>
            <w:highlight w:val="none"/>
            <w:lang w:val="en-US" w:eastAsia="zh-CN"/>
          </w:rPr>
          <w:delText>四川振兴商业管理有限公司（</w:delText>
        </w:r>
      </w:del>
      <w:del w:id="55" w:author="叶子" w:date="2026-08-04T09:59:19Z">
        <w:r>
          <w:rPr>
            <w:rFonts w:hint="default" w:ascii="Times New Roman" w:hAnsi="Times New Roman" w:eastAsia="仿宋" w:cs="Times New Roman"/>
            <w:color w:val="auto"/>
            <w:sz w:val="32"/>
            <w:szCs w:val="32"/>
            <w:highlight w:val="none"/>
            <w:u w:val="single"/>
            <w:lang w:val="en-US" w:eastAsia="zh-CN"/>
          </w:rPr>
          <w:delText>sccyzxjj.com/rc</w:delText>
        </w:r>
      </w:del>
      <w:del w:id="56" w:author="叶子" w:date="2026-08-04T09:59:19Z">
        <w:r>
          <w:rPr>
            <w:rFonts w:hint="default" w:ascii="Times New Roman" w:hAnsi="Times New Roman" w:eastAsia="仿宋" w:cs="Times New Roman"/>
            <w:color w:val="auto"/>
            <w:sz w:val="32"/>
            <w:szCs w:val="32"/>
            <w:highlight w:val="none"/>
            <w:lang w:val="en-US" w:eastAsia="zh-CN"/>
          </w:rPr>
          <w:delText>）、中国招标投标公共服务平台（</w:delText>
        </w:r>
      </w:del>
      <w:del w:id="57" w:author="叶子" w:date="2026-08-04T09:59:19Z">
        <w:r>
          <w:rPr>
            <w:rFonts w:hint="default" w:ascii="Times New Roman" w:hAnsi="Times New Roman" w:eastAsia="仿宋" w:cs="Times New Roman"/>
            <w:color w:val="auto"/>
            <w:sz w:val="32"/>
            <w:szCs w:val="32"/>
            <w:highlight w:val="none"/>
            <w:u w:val="single"/>
            <w:lang w:val="en-US" w:eastAsia="zh-CN"/>
          </w:rPr>
          <w:delText>bulletin.cebpubservice.com</w:delText>
        </w:r>
      </w:del>
      <w:del w:id="58" w:author="叶子" w:date="2026-08-04T09:59:19Z">
        <w:r>
          <w:rPr>
            <w:rFonts w:hint="default" w:ascii="Times New Roman" w:hAnsi="Times New Roman" w:eastAsia="仿宋" w:cs="Times New Roman"/>
            <w:color w:val="auto"/>
            <w:sz w:val="32"/>
            <w:szCs w:val="32"/>
            <w:highlight w:val="none"/>
            <w:lang w:val="en-US" w:eastAsia="zh-CN"/>
          </w:rPr>
          <w:delText>）</w:delText>
        </w:r>
      </w:del>
      <w:del w:id="59" w:author="叶子" w:date="2026-08-04T09:59:19Z">
        <w:r>
          <w:rPr>
            <w:rFonts w:hint="default" w:ascii="Times New Roman" w:hAnsi="Times New Roman" w:eastAsia="仿宋" w:cs="Times New Roman"/>
            <w:color w:val="auto"/>
            <w:sz w:val="32"/>
            <w:szCs w:val="32"/>
            <w:highlight w:val="none"/>
          </w:rPr>
          <w:delText>以公告形式发布。</w:delText>
        </w:r>
      </w:del>
    </w:p>
    <w:p w14:paraId="6F8325C6">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60" w:author="叶子" w:date="2026-08-04T09:59:19Z"/>
          <w:rFonts w:hint="default" w:ascii="黑体" w:hAnsi="黑体" w:eastAsia="黑体" w:cs="黑体"/>
          <w:b w:val="0"/>
          <w:bCs/>
          <w:color w:val="auto"/>
          <w:sz w:val="32"/>
          <w:szCs w:val="32"/>
          <w:highlight w:val="none"/>
          <w:lang w:val="en-US" w:eastAsia="zh-CN"/>
        </w:rPr>
      </w:pPr>
      <w:del w:id="61" w:author="叶子" w:date="2026-08-04T09:59:19Z">
        <w:r>
          <w:rPr>
            <w:rFonts w:hint="default" w:ascii="黑体" w:hAnsi="黑体" w:eastAsia="黑体" w:cs="黑体"/>
            <w:b w:val="0"/>
            <w:bCs/>
            <w:color w:val="auto"/>
            <w:sz w:val="32"/>
            <w:szCs w:val="32"/>
            <w:highlight w:val="none"/>
            <w:lang w:val="en-US" w:eastAsia="zh-CN"/>
          </w:rPr>
          <w:delText>四、</w:delText>
        </w:r>
      </w:del>
      <w:del w:id="62" w:author="叶子" w:date="2026-08-04T09:59:19Z">
        <w:r>
          <w:rPr>
            <w:rFonts w:hint="default" w:ascii="黑体" w:hAnsi="黑体" w:eastAsia="黑体" w:cs="黑体"/>
            <w:b w:val="0"/>
            <w:bCs/>
            <w:color w:val="auto"/>
            <w:sz w:val="32"/>
            <w:szCs w:val="32"/>
            <w:highlight w:val="none"/>
          </w:rPr>
          <w:delText>供应商参加本次采购活动应具备下列条件</w:delText>
        </w:r>
      </w:del>
    </w:p>
    <w:p w14:paraId="6244797B">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63" w:author="叶子" w:date="2026-08-04T09:59:19Z"/>
          <w:rFonts w:hint="default" w:ascii="Times New Roman" w:hAnsi="Times New Roman" w:eastAsia="仿宋" w:cs="Times New Roman"/>
          <w:color w:val="auto"/>
          <w:kern w:val="2"/>
          <w:sz w:val="32"/>
          <w:szCs w:val="32"/>
          <w:highlight w:val="none"/>
          <w:lang w:val="en-US" w:eastAsia="zh-CN" w:bidi="ar-SA"/>
        </w:rPr>
      </w:pPr>
      <w:del w:id="64" w:author="叶子" w:date="2026-08-04T09:59:19Z">
        <w:r>
          <w:rPr>
            <w:rFonts w:hint="default" w:ascii="Times New Roman" w:hAnsi="Times New Roman" w:eastAsia="仿宋" w:cs="Times New Roman"/>
            <w:color w:val="auto"/>
            <w:kern w:val="2"/>
            <w:sz w:val="32"/>
            <w:szCs w:val="32"/>
            <w:highlight w:val="none"/>
            <w:lang w:val="en-US" w:eastAsia="zh-CN" w:bidi="ar-SA"/>
          </w:rPr>
          <w:delText>（一）具有独立承担民事责任的能力。</w:delText>
        </w:r>
      </w:del>
    </w:p>
    <w:p w14:paraId="4068A3B3">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65" w:author="叶子" w:date="2026-08-04T09:59:19Z"/>
          <w:rFonts w:hint="default" w:ascii="Times New Roman" w:hAnsi="Times New Roman" w:eastAsia="仿宋" w:cs="Times New Roman"/>
          <w:color w:val="auto"/>
          <w:kern w:val="2"/>
          <w:sz w:val="32"/>
          <w:szCs w:val="32"/>
          <w:highlight w:val="none"/>
          <w:lang w:val="en-US" w:eastAsia="zh-CN" w:bidi="ar-SA"/>
        </w:rPr>
      </w:pPr>
      <w:del w:id="66" w:author="叶子" w:date="2026-08-04T09:59:19Z">
        <w:r>
          <w:rPr>
            <w:rFonts w:hint="default" w:ascii="Times New Roman" w:hAnsi="Times New Roman" w:eastAsia="仿宋" w:cs="Times New Roman"/>
            <w:color w:val="auto"/>
            <w:kern w:val="2"/>
            <w:sz w:val="32"/>
            <w:szCs w:val="32"/>
            <w:highlight w:val="none"/>
            <w:lang w:val="en-US" w:eastAsia="zh-CN" w:bidi="ar-SA"/>
          </w:rPr>
          <w:delText>（二）具有良好的商业信誉和健全的财务会计制度。</w:delText>
        </w:r>
      </w:del>
    </w:p>
    <w:p w14:paraId="08296CB1">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67" w:author="叶子" w:date="2026-08-04T09:59:19Z"/>
          <w:rFonts w:hint="default" w:ascii="Times New Roman" w:hAnsi="Times New Roman" w:eastAsia="仿宋" w:cs="Times New Roman"/>
          <w:color w:val="auto"/>
          <w:kern w:val="2"/>
          <w:sz w:val="32"/>
          <w:szCs w:val="32"/>
          <w:highlight w:val="none"/>
          <w:lang w:val="en-US" w:eastAsia="zh-CN" w:bidi="ar-SA"/>
        </w:rPr>
      </w:pPr>
      <w:del w:id="68" w:author="叶子" w:date="2026-08-04T09:59:19Z">
        <w:r>
          <w:rPr>
            <w:rFonts w:hint="default" w:ascii="Times New Roman" w:hAnsi="Times New Roman" w:eastAsia="仿宋" w:cs="Times New Roman"/>
            <w:color w:val="auto"/>
            <w:kern w:val="2"/>
            <w:sz w:val="32"/>
            <w:szCs w:val="32"/>
            <w:highlight w:val="none"/>
            <w:lang w:val="en-US" w:eastAsia="zh-CN" w:bidi="ar-SA"/>
          </w:rPr>
          <w:delText>（三）具有履行合同所必需的设备和专业技术能力。</w:delText>
        </w:r>
      </w:del>
    </w:p>
    <w:p w14:paraId="455AADD0">
      <w:pPr>
        <w:pageBreakBefore w:val="0"/>
        <w:kinsoku/>
        <w:wordWrap/>
        <w:overflowPunct/>
        <w:topLinePunct w:val="0"/>
        <w:autoSpaceDE/>
        <w:autoSpaceDN/>
        <w:bidi w:val="0"/>
        <w:adjustRightInd/>
        <w:snapToGrid/>
        <w:spacing w:line="560" w:lineRule="exact"/>
        <w:ind w:firstLine="640" w:firstLineChars="200"/>
        <w:textAlignment w:val="auto"/>
        <w:rPr>
          <w:del w:id="69" w:author="叶子" w:date="2026-08-04T09:59:19Z"/>
          <w:rFonts w:hint="default" w:ascii="Times New Roman" w:hAnsi="Times New Roman" w:eastAsia="仿宋" w:cs="Times New Roman"/>
          <w:color w:val="auto"/>
          <w:sz w:val="32"/>
          <w:szCs w:val="32"/>
          <w:highlight w:val="none"/>
          <w:lang w:eastAsia="zh-CN"/>
        </w:rPr>
      </w:pPr>
      <w:del w:id="70" w:author="叶子" w:date="2026-08-04T09:59:19Z">
        <w:r>
          <w:rPr>
            <w:rFonts w:hint="default" w:ascii="Times New Roman" w:hAnsi="Times New Roman" w:eastAsia="仿宋" w:cs="Times New Roman"/>
            <w:color w:val="auto"/>
            <w:sz w:val="32"/>
            <w:szCs w:val="32"/>
            <w:highlight w:val="none"/>
          </w:rPr>
          <w:delText>（</w:delText>
        </w:r>
      </w:del>
      <w:del w:id="71" w:author="叶子" w:date="2026-08-04T09:59:19Z">
        <w:r>
          <w:rPr>
            <w:rFonts w:hint="default" w:ascii="Times New Roman" w:hAnsi="Times New Roman" w:eastAsia="仿宋" w:cs="Times New Roman"/>
            <w:color w:val="auto"/>
            <w:sz w:val="32"/>
            <w:szCs w:val="32"/>
            <w:highlight w:val="none"/>
            <w:lang w:val="en-US" w:eastAsia="zh-CN"/>
          </w:rPr>
          <w:delText>四</w:delText>
        </w:r>
      </w:del>
      <w:del w:id="72" w:author="叶子" w:date="2026-08-04T09:59:19Z">
        <w:r>
          <w:rPr>
            <w:rFonts w:hint="default" w:ascii="Times New Roman" w:hAnsi="Times New Roman" w:eastAsia="仿宋" w:cs="Times New Roman"/>
            <w:color w:val="auto"/>
            <w:sz w:val="32"/>
            <w:szCs w:val="32"/>
            <w:highlight w:val="none"/>
          </w:rPr>
          <w:delText>）具有依法缴纳税收和社会保障资金的良好记录</w:delText>
        </w:r>
      </w:del>
      <w:del w:id="73" w:author="叶子" w:date="2026-08-04T09:59:19Z">
        <w:r>
          <w:rPr>
            <w:rFonts w:hint="default" w:ascii="Times New Roman" w:hAnsi="Times New Roman" w:eastAsia="仿宋" w:cs="Times New Roman"/>
            <w:color w:val="auto"/>
            <w:sz w:val="32"/>
            <w:szCs w:val="32"/>
            <w:highlight w:val="none"/>
            <w:lang w:eastAsia="zh-CN"/>
          </w:rPr>
          <w:delText>。</w:delText>
        </w:r>
      </w:del>
    </w:p>
    <w:p w14:paraId="226AF7FE">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74" w:author="叶子" w:date="2026-08-04T09:59:19Z"/>
          <w:rFonts w:hint="default" w:ascii="Times New Roman" w:hAnsi="Times New Roman" w:eastAsia="仿宋" w:cs="Times New Roman"/>
          <w:color w:val="auto"/>
          <w:sz w:val="32"/>
          <w:szCs w:val="32"/>
          <w:highlight w:val="none"/>
        </w:rPr>
      </w:pPr>
      <w:del w:id="75" w:author="叶子" w:date="2026-08-04T09:59:19Z">
        <w:r>
          <w:rPr>
            <w:rFonts w:hint="default" w:ascii="Times New Roman" w:hAnsi="Times New Roman" w:eastAsia="仿宋" w:cs="Times New Roman"/>
            <w:color w:val="auto"/>
            <w:sz w:val="32"/>
            <w:szCs w:val="32"/>
            <w:highlight w:val="none"/>
            <w:lang w:eastAsia="zh-CN"/>
          </w:rPr>
          <w:delText>（</w:delText>
        </w:r>
      </w:del>
      <w:del w:id="76" w:author="叶子" w:date="2026-08-04T09:59:19Z">
        <w:r>
          <w:rPr>
            <w:rFonts w:hint="default" w:ascii="Times New Roman" w:hAnsi="Times New Roman" w:eastAsia="仿宋" w:cs="Times New Roman"/>
            <w:color w:val="auto"/>
            <w:sz w:val="32"/>
            <w:szCs w:val="32"/>
            <w:highlight w:val="none"/>
            <w:lang w:val="en-US" w:eastAsia="zh-CN"/>
          </w:rPr>
          <w:delText>五</w:delText>
        </w:r>
      </w:del>
      <w:del w:id="77" w:author="叶子" w:date="2026-08-04T09:59:19Z">
        <w:r>
          <w:rPr>
            <w:rFonts w:hint="default" w:ascii="Times New Roman" w:hAnsi="Times New Roman" w:eastAsia="仿宋" w:cs="Times New Roman"/>
            <w:color w:val="auto"/>
            <w:sz w:val="32"/>
            <w:szCs w:val="32"/>
            <w:highlight w:val="none"/>
            <w:lang w:eastAsia="zh-CN"/>
          </w:rPr>
          <w:delText>）</w:delText>
        </w:r>
      </w:del>
      <w:del w:id="78" w:author="叶子" w:date="2026-08-04T09:59:19Z">
        <w:r>
          <w:rPr>
            <w:rFonts w:hint="default" w:ascii="Times New Roman" w:hAnsi="Times New Roman" w:eastAsia="仿宋" w:cs="Times New Roman"/>
            <w:color w:val="auto"/>
            <w:sz w:val="32"/>
            <w:szCs w:val="32"/>
            <w:highlight w:val="none"/>
          </w:rPr>
          <w:delText>参加本次采购活动前三年内，在经营活动中没有重大违法记录。</w:delText>
        </w:r>
      </w:del>
    </w:p>
    <w:p w14:paraId="7DF98BBA">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79" w:author="叶子" w:date="2026-08-04T09:59:19Z"/>
          <w:rFonts w:hint="default" w:ascii="Times New Roman" w:hAnsi="Times New Roman" w:eastAsia="仿宋" w:cs="Times New Roman"/>
          <w:color w:val="auto"/>
          <w:sz w:val="32"/>
          <w:szCs w:val="32"/>
          <w:highlight w:val="none"/>
          <w:u w:val="none"/>
          <w:lang w:val="en-US" w:eastAsia="zh-CN"/>
        </w:rPr>
      </w:pPr>
      <w:del w:id="80" w:author="叶子" w:date="2026-08-04T09:59:19Z">
        <w:r>
          <w:rPr>
            <w:rFonts w:hint="default" w:ascii="Times New Roman" w:hAnsi="Times New Roman" w:eastAsia="仿宋" w:cs="Times New Roman"/>
            <w:color w:val="auto"/>
            <w:sz w:val="32"/>
            <w:szCs w:val="32"/>
            <w:highlight w:val="none"/>
          </w:rPr>
          <w:delText>（</w:delText>
        </w:r>
      </w:del>
      <w:del w:id="81" w:author="叶子" w:date="2026-08-04T09:59:19Z">
        <w:r>
          <w:rPr>
            <w:rFonts w:hint="default" w:ascii="Times New Roman" w:hAnsi="Times New Roman" w:eastAsia="仿宋" w:cs="Times New Roman"/>
            <w:color w:val="auto"/>
            <w:sz w:val="32"/>
            <w:szCs w:val="32"/>
            <w:highlight w:val="none"/>
            <w:lang w:val="en-US" w:eastAsia="zh-CN"/>
          </w:rPr>
          <w:delText>六</w:delText>
        </w:r>
      </w:del>
      <w:del w:id="82" w:author="叶子" w:date="2026-08-04T09:59:19Z">
        <w:r>
          <w:rPr>
            <w:rFonts w:hint="default" w:ascii="Times New Roman" w:hAnsi="Times New Roman" w:eastAsia="仿宋" w:cs="Times New Roman"/>
            <w:color w:val="auto"/>
            <w:sz w:val="32"/>
            <w:szCs w:val="32"/>
            <w:highlight w:val="none"/>
          </w:rPr>
          <w:delText>）未被列入"信用中国"网站（www.creditchina.gov.cn）失信被执行人名单、重大税收违法案件当事人名单及政府采购严重违法失信行为记录名单</w:delText>
        </w:r>
      </w:del>
      <w:del w:id="83" w:author="叶子" w:date="2026-08-04T09:59:19Z">
        <w:r>
          <w:rPr>
            <w:rFonts w:hint="default" w:ascii="Times New Roman" w:hAnsi="Times New Roman" w:eastAsia="仿宋" w:cs="Times New Roman"/>
            <w:color w:val="auto"/>
            <w:sz w:val="32"/>
            <w:szCs w:val="32"/>
            <w:highlight w:val="none"/>
            <w:u w:val="none"/>
            <w:lang w:val="en-US" w:eastAsia="zh-CN"/>
          </w:rPr>
          <w:delText>。</w:delText>
        </w:r>
      </w:del>
    </w:p>
    <w:p w14:paraId="3F851B6C">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84" w:author="叶子" w:date="2026-08-04T09:59:19Z"/>
          <w:rFonts w:hint="default" w:ascii="Times New Roman" w:hAnsi="Times New Roman" w:eastAsia="仿宋" w:cs="Times New Roman"/>
          <w:color w:val="auto"/>
          <w:sz w:val="32"/>
          <w:szCs w:val="32"/>
          <w:highlight w:val="none"/>
        </w:rPr>
      </w:pPr>
      <w:del w:id="85" w:author="叶子" w:date="2026-08-04T09:59:19Z">
        <w:r>
          <w:rPr>
            <w:rFonts w:hint="default" w:ascii="Times New Roman" w:hAnsi="Times New Roman" w:eastAsia="仿宋" w:cs="Times New Roman"/>
            <w:color w:val="auto"/>
            <w:sz w:val="32"/>
            <w:szCs w:val="32"/>
            <w:highlight w:val="none"/>
            <w:lang w:eastAsia="zh-CN"/>
          </w:rPr>
          <w:delText>（</w:delText>
        </w:r>
      </w:del>
      <w:del w:id="86" w:author="叶子" w:date="2026-08-04T09:59:19Z">
        <w:r>
          <w:rPr>
            <w:rFonts w:hint="default" w:ascii="Times New Roman" w:hAnsi="Times New Roman" w:eastAsia="仿宋" w:cs="Times New Roman"/>
            <w:color w:val="auto"/>
            <w:sz w:val="32"/>
            <w:szCs w:val="32"/>
            <w:highlight w:val="none"/>
            <w:lang w:val="en-US" w:eastAsia="zh-CN"/>
          </w:rPr>
          <w:delText>七</w:delText>
        </w:r>
      </w:del>
      <w:del w:id="87" w:author="叶子" w:date="2026-08-04T09:59:19Z">
        <w:r>
          <w:rPr>
            <w:rFonts w:hint="default" w:ascii="Times New Roman" w:hAnsi="Times New Roman" w:eastAsia="仿宋" w:cs="Times New Roman"/>
            <w:color w:val="auto"/>
            <w:sz w:val="32"/>
            <w:szCs w:val="32"/>
            <w:highlight w:val="none"/>
            <w:lang w:eastAsia="zh-CN"/>
          </w:rPr>
          <w:delText>）</w:delText>
        </w:r>
      </w:del>
      <w:del w:id="88" w:author="叶子" w:date="2026-08-04T09:59:19Z">
        <w:r>
          <w:rPr>
            <w:rFonts w:hint="default" w:ascii="Times New Roman" w:hAnsi="Times New Roman" w:eastAsia="仿宋" w:cs="Times New Roman"/>
            <w:color w:val="auto"/>
            <w:sz w:val="32"/>
            <w:szCs w:val="32"/>
            <w:highlight w:val="none"/>
          </w:rPr>
          <w:delText>法律、行政法规规定的其他条件。</w:delText>
        </w:r>
      </w:del>
    </w:p>
    <w:p w14:paraId="2CF18385">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89" w:author="叶子" w:date="2026-08-04T09:59:19Z"/>
          <w:rFonts w:hint="default" w:ascii="Times New Roman" w:hAnsi="Times New Roman" w:eastAsia="仿宋" w:cs="Times New Roman"/>
          <w:color w:val="auto"/>
          <w:sz w:val="32"/>
          <w:szCs w:val="32"/>
          <w:highlight w:val="none"/>
        </w:rPr>
      </w:pPr>
      <w:del w:id="90" w:author="叶子" w:date="2026-08-04T09:59:19Z">
        <w:r>
          <w:rPr>
            <w:rFonts w:hint="default" w:ascii="Times New Roman" w:hAnsi="Times New Roman" w:eastAsia="仿宋" w:cs="Times New Roman"/>
            <w:color w:val="auto"/>
            <w:sz w:val="32"/>
            <w:szCs w:val="32"/>
            <w:highlight w:val="none"/>
          </w:rPr>
          <w:delText>（</w:delText>
        </w:r>
      </w:del>
      <w:del w:id="91" w:author="叶子" w:date="2026-08-04T09:59:19Z">
        <w:r>
          <w:rPr>
            <w:rFonts w:hint="default" w:ascii="Times New Roman" w:hAnsi="Times New Roman" w:eastAsia="仿宋" w:cs="Times New Roman"/>
            <w:color w:val="auto"/>
            <w:sz w:val="32"/>
            <w:szCs w:val="32"/>
            <w:highlight w:val="none"/>
            <w:lang w:val="en-US" w:eastAsia="zh-CN"/>
          </w:rPr>
          <w:delText>八</w:delText>
        </w:r>
      </w:del>
      <w:del w:id="92" w:author="叶子" w:date="2026-08-04T09:59:19Z">
        <w:r>
          <w:rPr>
            <w:rFonts w:hint="default" w:ascii="Times New Roman" w:hAnsi="Times New Roman" w:eastAsia="仿宋" w:cs="Times New Roman"/>
            <w:color w:val="auto"/>
            <w:sz w:val="32"/>
            <w:szCs w:val="32"/>
            <w:highlight w:val="none"/>
          </w:rPr>
          <w:delText>）本项目不允许联合体参加。</w:delText>
        </w:r>
      </w:del>
    </w:p>
    <w:p w14:paraId="3395BA9F">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93" w:author="叶子" w:date="2026-08-04T09:59:19Z"/>
          <w:rFonts w:hint="default" w:ascii="黑体" w:hAnsi="黑体" w:eastAsia="黑体" w:cs="黑体"/>
          <w:b w:val="0"/>
          <w:bCs/>
          <w:color w:val="auto"/>
          <w:sz w:val="32"/>
          <w:szCs w:val="32"/>
          <w:highlight w:val="none"/>
        </w:rPr>
      </w:pPr>
      <w:del w:id="94" w:author="叶子" w:date="2026-08-04T09:59:19Z">
        <w:r>
          <w:rPr>
            <w:rFonts w:hint="default" w:ascii="黑体" w:hAnsi="黑体" w:eastAsia="黑体" w:cs="黑体"/>
            <w:b w:val="0"/>
            <w:bCs/>
            <w:color w:val="auto"/>
            <w:sz w:val="32"/>
            <w:szCs w:val="32"/>
            <w:highlight w:val="none"/>
            <w:lang w:val="en-US" w:eastAsia="zh-CN"/>
          </w:rPr>
          <w:delText>五</w:delText>
        </w:r>
      </w:del>
      <w:del w:id="95" w:author="叶子" w:date="2026-08-04T09:59:19Z">
        <w:r>
          <w:rPr>
            <w:rFonts w:hint="default" w:ascii="黑体" w:hAnsi="黑体" w:eastAsia="黑体" w:cs="黑体"/>
            <w:b w:val="0"/>
            <w:bCs/>
            <w:color w:val="auto"/>
            <w:sz w:val="32"/>
            <w:szCs w:val="32"/>
            <w:highlight w:val="none"/>
          </w:rPr>
          <w:delText>、禁止参加本次采购活动的供应商</w:delText>
        </w:r>
      </w:del>
    </w:p>
    <w:p w14:paraId="6ADE33E3">
      <w:pPr>
        <w:pageBreakBefore w:val="0"/>
        <w:kinsoku/>
        <w:wordWrap/>
        <w:overflowPunct/>
        <w:topLinePunct w:val="0"/>
        <w:autoSpaceDE/>
        <w:autoSpaceDN/>
        <w:bidi w:val="0"/>
        <w:adjustRightInd/>
        <w:snapToGrid/>
        <w:spacing w:line="560" w:lineRule="exact"/>
        <w:ind w:firstLine="566" w:firstLineChars="177"/>
        <w:textAlignment w:val="auto"/>
        <w:rPr>
          <w:del w:id="96" w:author="叶子" w:date="2026-08-04T09:59:19Z"/>
          <w:rFonts w:hint="default" w:ascii="Times New Roman" w:hAnsi="Times New Roman" w:eastAsia="仿宋" w:cs="Times New Roman"/>
          <w:color w:val="auto"/>
          <w:kern w:val="2"/>
          <w:sz w:val="32"/>
          <w:szCs w:val="32"/>
          <w:highlight w:val="none"/>
          <w:lang w:val="en-US" w:eastAsia="zh-CN" w:bidi="ar-SA"/>
        </w:rPr>
      </w:pPr>
      <w:del w:id="97" w:author="叶子" w:date="2026-08-04T09:59:19Z">
        <w:r>
          <w:rPr>
            <w:rFonts w:hint="default" w:ascii="Times New Roman" w:hAnsi="Times New Roman" w:eastAsia="仿宋" w:cs="Times New Roman"/>
            <w:color w:val="auto"/>
            <w:kern w:val="2"/>
            <w:sz w:val="32"/>
            <w:szCs w:val="32"/>
            <w:highlight w:val="none"/>
            <w:lang w:val="en-US" w:eastAsia="zh-CN" w:bidi="ar-SA"/>
          </w:rPr>
          <w:delText>（一）</w:delText>
        </w:r>
      </w:del>
      <w:del w:id="98" w:author="叶子" w:date="2026-08-04T09:59:19Z">
        <w:r>
          <w:rPr>
            <w:rFonts w:hint="default" w:ascii="Times New Roman" w:hAnsi="Times New Roman" w:eastAsia="仿宋" w:cs="Times New Roman"/>
            <w:color w:val="auto"/>
            <w:sz w:val="32"/>
            <w:szCs w:val="32"/>
            <w:highlight w:val="none"/>
          </w:rPr>
          <w:delText>法定代表人或单位负责人为同一法人或者存在直接控股、</w:delText>
        </w:r>
      </w:del>
      <w:del w:id="99" w:author="叶子" w:date="2026-08-04T09:59:19Z">
        <w:r>
          <w:rPr>
            <w:rFonts w:hint="default" w:ascii="Times New Roman" w:hAnsi="Times New Roman" w:eastAsia="仿宋" w:cs="Times New Roman"/>
            <w:color w:val="auto"/>
            <w:sz w:val="32"/>
            <w:szCs w:val="32"/>
            <w:highlight w:val="none"/>
            <w:lang w:val="en-US" w:eastAsia="zh-CN"/>
          </w:rPr>
          <w:delText>关联关系、</w:delText>
        </w:r>
      </w:del>
      <w:del w:id="100" w:author="叶子" w:date="2026-08-04T09:59:19Z">
        <w:r>
          <w:rPr>
            <w:rFonts w:hint="default" w:ascii="Times New Roman" w:hAnsi="Times New Roman" w:eastAsia="仿宋" w:cs="Times New Roman"/>
            <w:color w:val="auto"/>
            <w:sz w:val="32"/>
            <w:szCs w:val="32"/>
            <w:highlight w:val="none"/>
          </w:rPr>
          <w:delText>管理关系的不同法人或其他组织，不得同时参加本次</w:delText>
        </w:r>
      </w:del>
      <w:del w:id="101" w:author="叶子" w:date="2026-08-04T09:59:19Z">
        <w:r>
          <w:rPr>
            <w:rFonts w:hint="default" w:ascii="Times New Roman" w:hAnsi="Times New Roman" w:eastAsia="仿宋" w:cs="Times New Roman"/>
            <w:color w:val="auto"/>
            <w:sz w:val="32"/>
            <w:szCs w:val="32"/>
            <w:highlight w:val="none"/>
            <w:lang w:val="en-US" w:eastAsia="zh-CN"/>
          </w:rPr>
          <w:delText>谈判</w:delText>
        </w:r>
      </w:del>
      <w:del w:id="102" w:author="叶子" w:date="2026-08-04T09:59:19Z">
        <w:r>
          <w:rPr>
            <w:rFonts w:hint="default" w:ascii="Times New Roman" w:hAnsi="Times New Roman" w:eastAsia="仿宋" w:cs="Times New Roman"/>
            <w:color w:val="auto"/>
            <w:sz w:val="32"/>
            <w:szCs w:val="32"/>
            <w:highlight w:val="none"/>
          </w:rPr>
          <w:delText>活动。</w:delText>
        </w:r>
      </w:del>
    </w:p>
    <w:p w14:paraId="1595ECB4">
      <w:pPr>
        <w:pageBreakBefore w:val="0"/>
        <w:kinsoku/>
        <w:wordWrap/>
        <w:overflowPunct/>
        <w:topLinePunct w:val="0"/>
        <w:autoSpaceDE/>
        <w:autoSpaceDN/>
        <w:bidi w:val="0"/>
        <w:adjustRightInd/>
        <w:snapToGrid/>
        <w:spacing w:line="560" w:lineRule="exact"/>
        <w:ind w:firstLine="566" w:firstLineChars="177"/>
        <w:textAlignment w:val="auto"/>
        <w:rPr>
          <w:del w:id="103" w:author="叶子" w:date="2026-08-04T09:59:19Z"/>
          <w:rFonts w:hint="default" w:ascii="Times New Roman" w:hAnsi="Times New Roman" w:eastAsia="仿宋" w:cs="Times New Roman"/>
          <w:color w:val="auto"/>
          <w:sz w:val="32"/>
          <w:szCs w:val="32"/>
          <w:highlight w:val="none"/>
          <w:lang w:eastAsia="zh-CN"/>
        </w:rPr>
      </w:pPr>
      <w:del w:id="104" w:author="叶子" w:date="2026-08-04T09:59:19Z">
        <w:r>
          <w:rPr>
            <w:rFonts w:hint="default" w:ascii="Times New Roman" w:hAnsi="Times New Roman" w:eastAsia="仿宋" w:cs="Times New Roman"/>
            <w:color w:val="auto"/>
            <w:sz w:val="32"/>
            <w:szCs w:val="32"/>
            <w:highlight w:val="none"/>
            <w:lang w:eastAsia="zh-CN"/>
          </w:rPr>
          <w:delText>（</w:delText>
        </w:r>
      </w:del>
      <w:del w:id="105" w:author="叶子" w:date="2026-08-04T09:59:19Z">
        <w:r>
          <w:rPr>
            <w:rFonts w:hint="default" w:ascii="Times New Roman" w:hAnsi="Times New Roman" w:eastAsia="仿宋" w:cs="Times New Roman"/>
            <w:color w:val="auto"/>
            <w:sz w:val="32"/>
            <w:szCs w:val="32"/>
            <w:highlight w:val="none"/>
            <w:lang w:val="en-US" w:eastAsia="zh-CN"/>
          </w:rPr>
          <w:delText>二</w:delText>
        </w:r>
      </w:del>
      <w:del w:id="106" w:author="叶子" w:date="2026-08-04T09:59:19Z">
        <w:r>
          <w:rPr>
            <w:rFonts w:hint="default" w:ascii="Times New Roman" w:hAnsi="Times New Roman" w:eastAsia="仿宋" w:cs="Times New Roman"/>
            <w:color w:val="auto"/>
            <w:sz w:val="32"/>
            <w:szCs w:val="32"/>
            <w:highlight w:val="none"/>
            <w:lang w:eastAsia="zh-CN"/>
          </w:rPr>
          <w:delText>）为本采购项目提供整体设计、规范编制或者项目管理、监理、检测等服务的，不得再参加此项目的其他采购活动。</w:delText>
        </w:r>
      </w:del>
    </w:p>
    <w:p w14:paraId="11C1F70F">
      <w:pPr>
        <w:pageBreakBefore w:val="0"/>
        <w:kinsoku/>
        <w:wordWrap/>
        <w:overflowPunct/>
        <w:topLinePunct w:val="0"/>
        <w:autoSpaceDE/>
        <w:autoSpaceDN/>
        <w:bidi w:val="0"/>
        <w:adjustRightInd/>
        <w:snapToGrid/>
        <w:spacing w:line="560" w:lineRule="exact"/>
        <w:ind w:firstLine="566" w:firstLineChars="177"/>
        <w:textAlignment w:val="auto"/>
        <w:rPr>
          <w:del w:id="107" w:author="叶子" w:date="2026-08-04T09:59:19Z"/>
          <w:rFonts w:hint="default" w:ascii="Times New Roman" w:hAnsi="Times New Roman" w:eastAsia="仿宋" w:cs="Times New Roman"/>
          <w:color w:val="auto"/>
          <w:sz w:val="32"/>
          <w:szCs w:val="32"/>
          <w:highlight w:val="none"/>
          <w:lang w:eastAsia="zh-CN"/>
        </w:rPr>
      </w:pPr>
      <w:del w:id="108" w:author="叶子" w:date="2026-08-04T09:59:19Z">
        <w:r>
          <w:rPr>
            <w:rFonts w:hint="default" w:ascii="Times New Roman" w:hAnsi="Times New Roman" w:eastAsia="仿宋" w:cs="Times New Roman"/>
            <w:color w:val="auto"/>
            <w:sz w:val="32"/>
            <w:szCs w:val="32"/>
            <w:highlight w:val="none"/>
            <w:lang w:eastAsia="zh-CN"/>
          </w:rPr>
          <w:delText>（</w:delText>
        </w:r>
      </w:del>
      <w:del w:id="109" w:author="叶子" w:date="2026-08-04T09:59:19Z">
        <w:r>
          <w:rPr>
            <w:rFonts w:hint="default" w:ascii="Times New Roman" w:hAnsi="Times New Roman" w:eastAsia="仿宋" w:cs="Times New Roman"/>
            <w:color w:val="auto"/>
            <w:sz w:val="32"/>
            <w:szCs w:val="32"/>
            <w:highlight w:val="none"/>
            <w:lang w:val="en-US" w:eastAsia="zh-CN"/>
          </w:rPr>
          <w:delText>三</w:delText>
        </w:r>
      </w:del>
      <w:del w:id="110" w:author="叶子" w:date="2026-08-04T09:59:19Z">
        <w:r>
          <w:rPr>
            <w:rFonts w:hint="default" w:ascii="Times New Roman" w:hAnsi="Times New Roman" w:eastAsia="仿宋" w:cs="Times New Roman"/>
            <w:color w:val="auto"/>
            <w:sz w:val="32"/>
            <w:szCs w:val="32"/>
            <w:highlight w:val="none"/>
            <w:lang w:eastAsia="zh-CN"/>
          </w:rPr>
          <w:delText>）被信用中国</w:delText>
        </w:r>
      </w:del>
      <w:del w:id="111" w:author="叶子" w:date="2026-08-04T09:59:19Z">
        <w:r>
          <w:rPr>
            <w:rFonts w:hint="default" w:ascii="Times New Roman" w:hAnsi="Times New Roman" w:eastAsia="仿宋" w:cs="Times New Roman"/>
            <w:color w:val="auto"/>
            <w:sz w:val="32"/>
            <w:szCs w:val="32"/>
            <w:highlight w:val="none"/>
            <w:u w:val="single"/>
            <w:lang w:eastAsia="zh-CN"/>
          </w:rPr>
          <w:delText>（www.creditchina.gov.cn）</w:delText>
        </w:r>
      </w:del>
      <w:del w:id="112" w:author="叶子" w:date="2026-08-04T09:59:19Z">
        <w:r>
          <w:rPr>
            <w:rFonts w:hint="default" w:ascii="Times New Roman" w:hAnsi="Times New Roman" w:eastAsia="仿宋" w:cs="Times New Roman"/>
            <w:color w:val="auto"/>
            <w:sz w:val="32"/>
            <w:szCs w:val="32"/>
            <w:highlight w:val="none"/>
            <w:lang w:eastAsia="zh-CN"/>
          </w:rPr>
          <w:delText>、中国政府采购网</w:delText>
        </w:r>
      </w:del>
      <w:del w:id="113" w:author="叶子" w:date="2026-08-04T09:59:19Z">
        <w:r>
          <w:rPr>
            <w:rFonts w:hint="default" w:ascii="Times New Roman" w:hAnsi="Times New Roman" w:eastAsia="仿宋" w:cs="Times New Roman"/>
            <w:color w:val="auto"/>
            <w:sz w:val="32"/>
            <w:szCs w:val="32"/>
            <w:highlight w:val="none"/>
            <w:u w:val="single"/>
            <w:lang w:eastAsia="zh-CN"/>
          </w:rPr>
          <w:delText>（www.ccgp.gov.cn）</w:delText>
        </w:r>
      </w:del>
      <w:del w:id="114" w:author="叶子" w:date="2026-08-04T09:59:19Z">
        <w:r>
          <w:rPr>
            <w:rFonts w:hint="default" w:ascii="Times New Roman" w:hAnsi="Times New Roman" w:eastAsia="仿宋" w:cs="Times New Roman"/>
            <w:color w:val="auto"/>
            <w:sz w:val="32"/>
            <w:szCs w:val="32"/>
            <w:highlight w:val="none"/>
            <w:lang w:eastAsia="zh-CN"/>
          </w:rPr>
          <w:delText>列入失信被执行人、</w:delText>
        </w:r>
      </w:del>
      <w:del w:id="115" w:author="叶子" w:date="2026-08-04T09:59:19Z">
        <w:r>
          <w:rPr>
            <w:rFonts w:hint="default" w:ascii="Times New Roman" w:hAnsi="Times New Roman" w:eastAsia="仿宋" w:cs="Times New Roman"/>
            <w:color w:val="auto"/>
            <w:sz w:val="32"/>
            <w:szCs w:val="32"/>
            <w:highlight w:val="none"/>
            <w:lang w:val="en-US" w:eastAsia="zh-CN"/>
          </w:rPr>
          <w:delText>受到</w:delText>
        </w:r>
      </w:del>
      <w:del w:id="116" w:author="叶子" w:date="2026-08-04T09:59:19Z">
        <w:r>
          <w:rPr>
            <w:rFonts w:hint="default" w:ascii="Times New Roman" w:hAnsi="Times New Roman" w:eastAsia="仿宋_GB2312" w:cs="Times New Roman"/>
            <w:color w:val="auto"/>
            <w:sz w:val="32"/>
            <w:szCs w:val="32"/>
            <w:highlight w:val="none"/>
            <w:lang w:val="en-US" w:eastAsia="zh-CN"/>
          </w:rPr>
          <w:delText>行政处罚的、</w:delText>
        </w:r>
      </w:del>
      <w:del w:id="117" w:author="叶子" w:date="2026-08-04T09:59:19Z">
        <w:r>
          <w:rPr>
            <w:rFonts w:hint="default" w:ascii="Times New Roman" w:hAnsi="Times New Roman" w:eastAsia="仿宋" w:cs="Times New Roman"/>
            <w:color w:val="auto"/>
            <w:sz w:val="32"/>
            <w:szCs w:val="32"/>
            <w:highlight w:val="none"/>
            <w:lang w:eastAsia="zh-CN"/>
          </w:rPr>
          <w:delText>政府采购严重违法失信行为记录名单的，拒绝其参与本次采购活动。</w:delText>
        </w:r>
      </w:del>
    </w:p>
    <w:p w14:paraId="77BB21A5">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118" w:author="叶子" w:date="2026-08-04T09:59:19Z"/>
          <w:rFonts w:hint="default" w:ascii="黑体" w:hAnsi="黑体" w:eastAsia="黑体" w:cs="黑体"/>
          <w:b w:val="0"/>
          <w:bCs/>
          <w:color w:val="auto"/>
          <w:sz w:val="32"/>
          <w:szCs w:val="32"/>
          <w:highlight w:val="none"/>
          <w:lang w:val="en-US" w:eastAsia="zh-CN"/>
        </w:rPr>
      </w:pPr>
      <w:del w:id="119" w:author="叶子" w:date="2026-08-04T09:59:19Z">
        <w:r>
          <w:rPr>
            <w:rFonts w:hint="default" w:ascii="黑体" w:hAnsi="黑体" w:eastAsia="黑体" w:cs="黑体"/>
            <w:b w:val="0"/>
            <w:bCs/>
            <w:color w:val="auto"/>
            <w:sz w:val="32"/>
            <w:szCs w:val="32"/>
            <w:highlight w:val="none"/>
            <w:lang w:val="en-US" w:eastAsia="zh-CN"/>
          </w:rPr>
          <w:delText>六、谈判文件获取方式、时间</w:delText>
        </w:r>
      </w:del>
    </w:p>
    <w:p w14:paraId="6EAD1363">
      <w:pPr>
        <w:pageBreakBefore w:val="0"/>
        <w:kinsoku/>
        <w:wordWrap/>
        <w:overflowPunct/>
        <w:topLinePunct w:val="0"/>
        <w:autoSpaceDE/>
        <w:autoSpaceDN/>
        <w:bidi w:val="0"/>
        <w:adjustRightInd/>
        <w:snapToGrid/>
        <w:spacing w:line="560" w:lineRule="exact"/>
        <w:ind w:firstLine="566" w:firstLineChars="177"/>
        <w:textAlignment w:val="auto"/>
        <w:rPr>
          <w:del w:id="120" w:author="叶子" w:date="2026-08-04T09:59:19Z"/>
          <w:rFonts w:hint="default" w:ascii="Times New Roman" w:hAnsi="Times New Roman" w:eastAsia="仿宋" w:cs="Times New Roman"/>
          <w:color w:val="auto"/>
          <w:sz w:val="32"/>
          <w:szCs w:val="32"/>
          <w:highlight w:val="none"/>
          <w:lang w:val="en-US" w:eastAsia="zh-CN"/>
        </w:rPr>
      </w:pPr>
      <w:del w:id="121" w:author="叶子" w:date="2026-08-04T09:59:19Z">
        <w:r>
          <w:rPr>
            <w:rFonts w:hint="default" w:ascii="Times New Roman" w:hAnsi="Times New Roman" w:eastAsia="仿宋" w:cs="Times New Roman"/>
            <w:color w:val="auto"/>
            <w:sz w:val="32"/>
            <w:szCs w:val="32"/>
            <w:highlight w:val="none"/>
            <w:lang w:val="en-US" w:eastAsia="zh-CN"/>
          </w:rPr>
          <w:delText>（一）凡有意参与谈判的企业请于</w:delText>
        </w:r>
      </w:del>
      <w:del w:id="122" w:author="叶子" w:date="2026-08-04T09:59:19Z">
        <w:r>
          <w:rPr>
            <w:rFonts w:hint="default" w:ascii="Times New Roman" w:hAnsi="Times New Roman" w:eastAsia="仿宋" w:cs="Times New Roman"/>
            <w:color w:val="auto"/>
            <w:sz w:val="32"/>
            <w:szCs w:val="32"/>
            <w:highlight w:val="none"/>
            <w:u w:val="single"/>
            <w:lang w:val="en-US" w:eastAsia="zh-CN"/>
          </w:rPr>
          <w:delText xml:space="preserve"> 2026</w:delText>
        </w:r>
      </w:del>
      <w:del w:id="123" w:author="叶子" w:date="2026-08-04T09:59:19Z">
        <w:r>
          <w:rPr>
            <w:rFonts w:hint="default" w:ascii="Times New Roman" w:hAnsi="Times New Roman" w:eastAsia="仿宋" w:cs="Times New Roman"/>
            <w:color w:val="auto"/>
            <w:sz w:val="32"/>
            <w:szCs w:val="32"/>
            <w:highlight w:val="none"/>
            <w:lang w:val="en-US" w:eastAsia="zh-CN"/>
          </w:rPr>
          <w:delText>年</w:delText>
        </w:r>
      </w:del>
      <w:del w:id="124"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25" w:author="叶子" w:date="2026-08-04T09:59:19Z">
        <w:r>
          <w:rPr>
            <w:rFonts w:hint="eastAsia" w:eastAsia="仿宋" w:cs="Times New Roman"/>
            <w:color w:val="auto"/>
            <w:sz w:val="32"/>
            <w:szCs w:val="32"/>
            <w:highlight w:val="none"/>
            <w:u w:val="single"/>
            <w:lang w:val="en-US" w:eastAsia="zh-CN"/>
          </w:rPr>
          <w:delText>8</w:delText>
        </w:r>
      </w:del>
      <w:del w:id="126"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27" w:author="叶子" w:date="2026-08-04T09:59:19Z">
        <w:r>
          <w:rPr>
            <w:rFonts w:hint="default" w:ascii="Times New Roman" w:hAnsi="Times New Roman" w:eastAsia="仿宋" w:cs="Times New Roman"/>
            <w:color w:val="auto"/>
            <w:sz w:val="32"/>
            <w:szCs w:val="32"/>
            <w:highlight w:val="none"/>
            <w:lang w:val="en-US" w:eastAsia="zh-CN"/>
          </w:rPr>
          <w:delText>月</w:delText>
        </w:r>
      </w:del>
      <w:del w:id="128"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29" w:author="叶子" w:date="2026-08-04T09:59:19Z">
        <w:r>
          <w:rPr>
            <w:rFonts w:hint="eastAsia" w:eastAsia="仿宋" w:cs="Times New Roman"/>
            <w:color w:val="auto"/>
            <w:sz w:val="32"/>
            <w:szCs w:val="32"/>
            <w:highlight w:val="none"/>
            <w:u w:val="single"/>
            <w:lang w:val="en-US" w:eastAsia="zh-CN"/>
          </w:rPr>
          <w:delText>4</w:delText>
        </w:r>
      </w:del>
      <w:del w:id="130"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31" w:author="叶子" w:date="2026-08-04T09:59:19Z">
        <w:r>
          <w:rPr>
            <w:rFonts w:hint="default" w:ascii="Times New Roman" w:hAnsi="Times New Roman" w:eastAsia="仿宋" w:cs="Times New Roman"/>
            <w:color w:val="auto"/>
            <w:sz w:val="32"/>
            <w:szCs w:val="32"/>
            <w:highlight w:val="none"/>
            <w:lang w:val="en-US" w:eastAsia="zh-CN"/>
          </w:rPr>
          <w:delText>日至</w:delText>
        </w:r>
      </w:del>
      <w:del w:id="132" w:author="叶子" w:date="2026-08-04T09:59:19Z">
        <w:r>
          <w:rPr>
            <w:rFonts w:hint="default" w:ascii="Times New Roman" w:hAnsi="Times New Roman" w:eastAsia="仿宋" w:cs="Times New Roman"/>
            <w:color w:val="auto"/>
            <w:sz w:val="32"/>
            <w:szCs w:val="32"/>
            <w:highlight w:val="none"/>
            <w:u w:val="single"/>
            <w:lang w:val="en-US" w:eastAsia="zh-CN"/>
          </w:rPr>
          <w:delText>2026</w:delText>
        </w:r>
      </w:del>
      <w:del w:id="133" w:author="叶子" w:date="2026-08-04T09:59:19Z">
        <w:r>
          <w:rPr>
            <w:rFonts w:hint="default" w:ascii="Times New Roman" w:hAnsi="Times New Roman" w:eastAsia="仿宋" w:cs="Times New Roman"/>
            <w:color w:val="auto"/>
            <w:sz w:val="32"/>
            <w:szCs w:val="32"/>
            <w:highlight w:val="none"/>
            <w:lang w:val="en-US" w:eastAsia="zh-CN"/>
          </w:rPr>
          <w:delText>年</w:delText>
        </w:r>
      </w:del>
      <w:del w:id="134" w:author="叶子" w:date="2026-08-04T09:59:19Z">
        <w:r>
          <w:rPr>
            <w:rFonts w:hint="default" w:ascii="Times New Roman" w:hAnsi="Times New Roman" w:eastAsia="仿宋" w:cs="Times New Roman"/>
            <w:color w:val="auto"/>
            <w:sz w:val="32"/>
            <w:szCs w:val="32"/>
            <w:highlight w:val="none"/>
            <w:u w:val="single"/>
            <w:lang w:val="en-US" w:eastAsia="zh-CN"/>
          </w:rPr>
          <w:delText xml:space="preserve"> 8 </w:delText>
        </w:r>
      </w:del>
      <w:del w:id="135" w:author="叶子" w:date="2026-08-04T09:59:19Z">
        <w:r>
          <w:rPr>
            <w:rFonts w:hint="default" w:ascii="Times New Roman" w:hAnsi="Times New Roman" w:eastAsia="仿宋" w:cs="Times New Roman"/>
            <w:color w:val="auto"/>
            <w:sz w:val="32"/>
            <w:szCs w:val="32"/>
            <w:highlight w:val="none"/>
            <w:lang w:val="en-US" w:eastAsia="zh-CN"/>
          </w:rPr>
          <w:delText>月</w:delText>
        </w:r>
      </w:del>
      <w:del w:id="136"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37" w:author="叶子" w:date="2026-08-04T09:59:19Z">
        <w:r>
          <w:rPr>
            <w:rFonts w:hint="eastAsia" w:eastAsia="仿宋" w:cs="Times New Roman"/>
            <w:color w:val="auto"/>
            <w:sz w:val="32"/>
            <w:szCs w:val="32"/>
            <w:highlight w:val="none"/>
            <w:u w:val="single"/>
            <w:lang w:val="en-US" w:eastAsia="zh-CN"/>
          </w:rPr>
          <w:delText>9</w:delText>
        </w:r>
      </w:del>
      <w:del w:id="138"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39" w:author="叶子" w:date="2026-08-04T09:59:19Z">
        <w:r>
          <w:rPr>
            <w:rFonts w:hint="default" w:ascii="Times New Roman" w:hAnsi="Times New Roman" w:eastAsia="仿宋" w:cs="Times New Roman"/>
            <w:color w:val="auto"/>
            <w:sz w:val="32"/>
            <w:szCs w:val="32"/>
            <w:highlight w:val="none"/>
            <w:lang w:val="en-US" w:eastAsia="zh-CN"/>
          </w:rPr>
          <w:delText>日（09:00-17:00，北京时间，法定节假日除外）通过邮箱获取谈判文件。</w:delText>
        </w:r>
      </w:del>
    </w:p>
    <w:p w14:paraId="79A2B898">
      <w:pPr>
        <w:pageBreakBefore w:val="0"/>
        <w:kinsoku/>
        <w:wordWrap/>
        <w:overflowPunct/>
        <w:topLinePunct w:val="0"/>
        <w:autoSpaceDE/>
        <w:autoSpaceDN/>
        <w:bidi w:val="0"/>
        <w:adjustRightInd/>
        <w:snapToGrid/>
        <w:spacing w:line="560" w:lineRule="exact"/>
        <w:ind w:firstLine="566" w:firstLineChars="177"/>
        <w:textAlignment w:val="auto"/>
        <w:rPr>
          <w:del w:id="140" w:author="叶子" w:date="2026-08-04T09:59:19Z"/>
          <w:rFonts w:ascii="Times New Roman" w:hAnsi="Times New Roman" w:eastAsia="仿宋" w:cs="Times New Roman"/>
          <w:color w:val="auto"/>
          <w:sz w:val="32"/>
          <w:szCs w:val="32"/>
          <w:highlight w:val="none"/>
        </w:rPr>
      </w:pPr>
      <w:del w:id="141" w:author="叶子" w:date="2026-08-04T09:59:19Z">
        <w:r>
          <w:rPr>
            <w:rFonts w:hint="default" w:ascii="Times New Roman" w:hAnsi="Times New Roman" w:eastAsia="仿宋" w:cs="Times New Roman"/>
            <w:color w:val="auto"/>
            <w:sz w:val="32"/>
            <w:szCs w:val="32"/>
            <w:highlight w:val="none"/>
            <w:lang w:val="en-US" w:eastAsia="zh-CN"/>
          </w:rPr>
          <w:delText>（二）获取谈判文件时，</w:delText>
        </w:r>
      </w:del>
      <w:del w:id="142" w:author="叶子" w:date="2026-08-04T09:59:19Z">
        <w:r>
          <w:rPr>
            <w:rFonts w:hint="default" w:ascii="Times New Roman" w:hAnsi="Times New Roman" w:eastAsia="仿宋" w:cs="Times New Roman"/>
            <w:color w:val="auto"/>
            <w:sz w:val="32"/>
            <w:szCs w:val="32"/>
            <w:highlight w:val="none"/>
          </w:rPr>
          <w:delText>报名资料如下：</w:delText>
        </w:r>
      </w:del>
    </w:p>
    <w:p w14:paraId="254E70E2">
      <w:pPr>
        <w:pageBreakBefore w:val="0"/>
        <w:kinsoku/>
        <w:wordWrap/>
        <w:overflowPunct/>
        <w:topLinePunct w:val="0"/>
        <w:autoSpaceDE/>
        <w:autoSpaceDN/>
        <w:bidi w:val="0"/>
        <w:adjustRightInd/>
        <w:snapToGrid/>
        <w:spacing w:line="560" w:lineRule="exact"/>
        <w:ind w:firstLine="640" w:firstLineChars="200"/>
        <w:textAlignment w:val="auto"/>
        <w:rPr>
          <w:del w:id="143" w:author="叶子" w:date="2026-08-04T09:59:19Z"/>
          <w:rFonts w:hint="default" w:ascii="Times New Roman" w:hAnsi="Times New Roman" w:eastAsia="仿宋" w:cs="Times New Roman"/>
          <w:color w:val="auto"/>
          <w:sz w:val="32"/>
          <w:szCs w:val="32"/>
          <w:highlight w:val="none"/>
          <w:lang w:eastAsia="zh-CN"/>
        </w:rPr>
      </w:pPr>
      <w:del w:id="144" w:author="叶子" w:date="2026-08-04T09:59:19Z">
        <w:r>
          <w:rPr>
            <w:rFonts w:hint="default" w:ascii="Times New Roman" w:hAnsi="Times New Roman" w:eastAsia="仿宋" w:cs="Times New Roman"/>
            <w:color w:val="auto"/>
            <w:sz w:val="32"/>
            <w:szCs w:val="32"/>
            <w:highlight w:val="none"/>
            <w:lang w:val="en-US" w:eastAsia="zh-CN"/>
          </w:rPr>
          <w:delText>1.</w:delText>
        </w:r>
      </w:del>
      <w:del w:id="145" w:author="叶子" w:date="2026-08-04T09:59:19Z">
        <w:r>
          <w:rPr>
            <w:rFonts w:hint="default" w:ascii="Times New Roman" w:hAnsi="Times New Roman" w:eastAsia="仿宋" w:cs="Times New Roman"/>
            <w:color w:val="auto"/>
            <w:sz w:val="32"/>
            <w:szCs w:val="32"/>
            <w:highlight w:val="none"/>
          </w:rPr>
          <w:delText>营业执照、组织机构代码、税务登记证或三证合一营业执照（加盖鲜章复印件）</w:delText>
        </w:r>
      </w:del>
      <w:del w:id="146" w:author="叶子" w:date="2026-08-04T09:59:19Z">
        <w:r>
          <w:rPr>
            <w:rFonts w:hint="default" w:ascii="Times New Roman" w:hAnsi="Times New Roman" w:eastAsia="仿宋" w:cs="Times New Roman"/>
            <w:color w:val="auto"/>
            <w:sz w:val="32"/>
            <w:szCs w:val="32"/>
            <w:highlight w:val="none"/>
            <w:lang w:eastAsia="zh-CN"/>
          </w:rPr>
          <w:delText>。</w:delText>
        </w:r>
      </w:del>
    </w:p>
    <w:p w14:paraId="63DAF3D8">
      <w:pPr>
        <w:pageBreakBefore w:val="0"/>
        <w:kinsoku/>
        <w:wordWrap/>
        <w:overflowPunct/>
        <w:topLinePunct w:val="0"/>
        <w:autoSpaceDE/>
        <w:autoSpaceDN/>
        <w:bidi w:val="0"/>
        <w:adjustRightInd/>
        <w:snapToGrid/>
        <w:spacing w:line="560" w:lineRule="exact"/>
        <w:ind w:firstLine="640" w:firstLineChars="200"/>
        <w:textAlignment w:val="auto"/>
        <w:rPr>
          <w:del w:id="147" w:author="叶子" w:date="2026-08-04T09:59:19Z"/>
          <w:rFonts w:hint="default" w:ascii="Times New Roman" w:hAnsi="Times New Roman" w:eastAsia="仿宋" w:cs="Times New Roman"/>
          <w:color w:val="auto"/>
          <w:sz w:val="32"/>
          <w:szCs w:val="32"/>
          <w:highlight w:val="none"/>
          <w:lang w:eastAsia="zh-CN"/>
        </w:rPr>
      </w:pPr>
      <w:del w:id="148" w:author="叶子" w:date="2026-08-04T09:59:19Z">
        <w:r>
          <w:rPr>
            <w:rFonts w:hint="default" w:ascii="Times New Roman" w:hAnsi="Times New Roman" w:eastAsia="仿宋" w:cs="Times New Roman"/>
            <w:color w:val="auto"/>
            <w:sz w:val="32"/>
            <w:szCs w:val="32"/>
            <w:highlight w:val="none"/>
          </w:rPr>
          <w:delText>2.单位介绍信或法人授权书（至少包含：项目名称、投标人名称和地址、联系人姓名、联系人电话、电子邮箱）</w:delText>
        </w:r>
      </w:del>
      <w:del w:id="149" w:author="叶子" w:date="2026-08-04T09:59:19Z">
        <w:r>
          <w:rPr>
            <w:rFonts w:hint="default" w:ascii="Times New Roman" w:hAnsi="Times New Roman" w:eastAsia="仿宋" w:cs="Times New Roman"/>
            <w:color w:val="auto"/>
            <w:sz w:val="32"/>
            <w:szCs w:val="32"/>
            <w:highlight w:val="none"/>
            <w:lang w:eastAsia="zh-CN"/>
          </w:rPr>
          <w:delText>。</w:delText>
        </w:r>
      </w:del>
    </w:p>
    <w:p w14:paraId="79D6721C">
      <w:pPr>
        <w:pageBreakBefore w:val="0"/>
        <w:kinsoku/>
        <w:wordWrap/>
        <w:overflowPunct/>
        <w:topLinePunct w:val="0"/>
        <w:autoSpaceDE/>
        <w:autoSpaceDN/>
        <w:bidi w:val="0"/>
        <w:adjustRightInd/>
        <w:snapToGrid/>
        <w:spacing w:line="560" w:lineRule="exact"/>
        <w:ind w:firstLine="640" w:firstLineChars="200"/>
        <w:textAlignment w:val="auto"/>
        <w:rPr>
          <w:del w:id="150" w:author="叶子" w:date="2026-08-04T09:59:19Z"/>
          <w:rFonts w:hint="default" w:ascii="Times New Roman" w:hAnsi="Times New Roman" w:eastAsia="仿宋" w:cs="Times New Roman"/>
          <w:color w:val="auto"/>
          <w:sz w:val="32"/>
          <w:szCs w:val="32"/>
          <w:highlight w:val="none"/>
          <w:lang w:val="en-US" w:eastAsia="zh-CN"/>
        </w:rPr>
      </w:pPr>
      <w:del w:id="151" w:author="叶子" w:date="2026-08-04T09:59:19Z">
        <w:r>
          <w:rPr>
            <w:rFonts w:hint="default" w:ascii="Times New Roman" w:hAnsi="Times New Roman" w:eastAsia="仿宋" w:cs="Times New Roman"/>
            <w:color w:val="auto"/>
            <w:sz w:val="32"/>
            <w:szCs w:val="32"/>
            <w:highlight w:val="none"/>
          </w:rPr>
          <w:delText>3.</w:delText>
        </w:r>
      </w:del>
      <w:del w:id="152" w:author="叶子" w:date="2026-08-04T09:59:19Z">
        <w:r>
          <w:rPr>
            <w:rFonts w:hint="default" w:ascii="Times New Roman" w:hAnsi="Times New Roman" w:eastAsia="仿宋" w:cs="Times New Roman"/>
            <w:color w:val="auto"/>
            <w:sz w:val="32"/>
            <w:szCs w:val="32"/>
            <w:highlight w:val="none"/>
            <w:lang w:val="en-US" w:eastAsia="zh-CN"/>
          </w:rPr>
          <w:delText>法人身份证、</w:delText>
        </w:r>
      </w:del>
      <w:del w:id="153" w:author="叶子" w:date="2026-08-04T09:59:19Z">
        <w:r>
          <w:rPr>
            <w:rFonts w:hint="default" w:ascii="Times New Roman" w:hAnsi="Times New Roman" w:eastAsia="仿宋" w:cs="Times New Roman"/>
            <w:color w:val="auto"/>
            <w:sz w:val="32"/>
            <w:szCs w:val="32"/>
            <w:highlight w:val="none"/>
          </w:rPr>
          <w:delText>委托代理人身份证（加盖鲜章复印件</w:delText>
        </w:r>
      </w:del>
      <w:del w:id="154" w:author="叶子" w:date="2026-08-04T09:59:19Z">
        <w:r>
          <w:rPr>
            <w:rFonts w:hint="default" w:ascii="Times New Roman" w:hAnsi="Times New Roman" w:eastAsia="仿宋" w:cs="Times New Roman"/>
            <w:color w:val="auto"/>
            <w:sz w:val="32"/>
            <w:szCs w:val="32"/>
            <w:highlight w:val="none"/>
            <w:lang w:eastAsia="zh-CN"/>
          </w:rPr>
          <w:delText>）</w:delText>
        </w:r>
      </w:del>
      <w:del w:id="155" w:author="叶子" w:date="2026-08-04T09:59:19Z">
        <w:r>
          <w:rPr>
            <w:rFonts w:hint="default" w:ascii="Times New Roman" w:hAnsi="Times New Roman" w:eastAsia="仿宋" w:cs="Times New Roman"/>
            <w:color w:val="auto"/>
            <w:sz w:val="32"/>
            <w:szCs w:val="32"/>
            <w:highlight w:val="none"/>
            <w:lang w:val="en-US" w:eastAsia="zh-CN"/>
          </w:rPr>
          <w:delText>。</w:delText>
        </w:r>
      </w:del>
    </w:p>
    <w:p w14:paraId="21E902AD">
      <w:pPr>
        <w:pageBreakBefore w:val="0"/>
        <w:kinsoku/>
        <w:wordWrap/>
        <w:overflowPunct/>
        <w:topLinePunct w:val="0"/>
        <w:autoSpaceDE/>
        <w:autoSpaceDN/>
        <w:bidi w:val="0"/>
        <w:adjustRightInd/>
        <w:snapToGrid/>
        <w:spacing w:line="560" w:lineRule="exact"/>
        <w:ind w:firstLine="640" w:firstLineChars="200"/>
        <w:textAlignment w:val="auto"/>
        <w:rPr>
          <w:del w:id="156" w:author="叶子" w:date="2026-08-04T09:59:19Z"/>
          <w:rFonts w:hint="default" w:ascii="Times New Roman" w:hAnsi="Times New Roman" w:eastAsia="仿宋" w:cs="Times New Roman"/>
          <w:color w:val="auto"/>
          <w:sz w:val="32"/>
          <w:szCs w:val="32"/>
          <w:highlight w:val="none"/>
          <w:lang w:val="en-US" w:eastAsia="zh-CN"/>
        </w:rPr>
      </w:pPr>
      <w:del w:id="157" w:author="叶子" w:date="2026-08-04T09:59:19Z">
        <w:r>
          <w:rPr>
            <w:rFonts w:hint="default" w:ascii="Times New Roman" w:hAnsi="Times New Roman" w:eastAsia="仿宋" w:cs="Times New Roman"/>
            <w:color w:val="auto"/>
            <w:sz w:val="32"/>
            <w:szCs w:val="32"/>
            <w:highlight w:val="none"/>
            <w:lang w:val="en-US" w:eastAsia="zh-CN"/>
          </w:rPr>
          <w:delText>4.资质证书复印件（</w:delText>
        </w:r>
      </w:del>
      <w:del w:id="158" w:author="叶子" w:date="2026-08-04T09:59:19Z">
        <w:r>
          <w:rPr>
            <w:rFonts w:hint="default" w:ascii="Times New Roman" w:hAnsi="Times New Roman" w:eastAsia="仿宋" w:cs="Times New Roman"/>
            <w:color w:val="auto"/>
            <w:sz w:val="32"/>
            <w:szCs w:val="32"/>
            <w:highlight w:val="none"/>
          </w:rPr>
          <w:delText>加盖鲜章复印件</w:delText>
        </w:r>
      </w:del>
      <w:del w:id="159" w:author="叶子" w:date="2026-08-04T09:59:19Z">
        <w:r>
          <w:rPr>
            <w:rFonts w:hint="default" w:ascii="Times New Roman" w:hAnsi="Times New Roman" w:eastAsia="仿宋" w:cs="Times New Roman"/>
            <w:color w:val="auto"/>
            <w:sz w:val="32"/>
            <w:szCs w:val="32"/>
            <w:highlight w:val="none"/>
            <w:lang w:val="en-US" w:eastAsia="zh-CN"/>
          </w:rPr>
          <w:delText>）（若需）。</w:delText>
        </w:r>
      </w:del>
    </w:p>
    <w:p w14:paraId="7201BC6E">
      <w:pPr>
        <w:pageBreakBefore w:val="0"/>
        <w:kinsoku/>
        <w:wordWrap/>
        <w:overflowPunct/>
        <w:topLinePunct w:val="0"/>
        <w:autoSpaceDE/>
        <w:autoSpaceDN/>
        <w:bidi w:val="0"/>
        <w:adjustRightInd/>
        <w:snapToGrid/>
        <w:spacing w:line="560" w:lineRule="exact"/>
        <w:ind w:firstLine="640" w:firstLineChars="200"/>
        <w:textAlignment w:val="auto"/>
        <w:rPr>
          <w:del w:id="160" w:author="叶子" w:date="2026-08-04T09:59:19Z"/>
          <w:rFonts w:hint="default" w:ascii="Times New Roman" w:hAnsi="Times New Roman" w:eastAsia="仿宋" w:cs="Times New Roman"/>
          <w:color w:val="auto"/>
          <w:sz w:val="32"/>
          <w:szCs w:val="32"/>
          <w:highlight w:val="none"/>
          <w:lang w:val="en-US" w:eastAsia="zh-CN"/>
        </w:rPr>
      </w:pPr>
      <w:del w:id="161" w:author="叶子" w:date="2026-08-04T09:59:19Z">
        <w:r>
          <w:rPr>
            <w:rFonts w:hint="default" w:ascii="Times New Roman" w:hAnsi="Times New Roman" w:eastAsia="仿宋" w:cs="Times New Roman"/>
            <w:color w:val="auto"/>
            <w:sz w:val="32"/>
            <w:szCs w:val="32"/>
            <w:highlight w:val="none"/>
            <w:lang w:val="en-US" w:eastAsia="zh-CN"/>
          </w:rPr>
          <w:delText>5.</w:delText>
        </w:r>
      </w:del>
      <w:del w:id="162" w:author="叶子" w:date="2026-08-04T09:59:19Z">
        <w:r>
          <w:rPr>
            <w:rFonts w:hint="default" w:ascii="Times New Roman" w:hAnsi="Times New Roman" w:eastAsia="仿宋" w:cs="Times New Roman"/>
            <w:color w:val="auto"/>
            <w:sz w:val="32"/>
            <w:szCs w:val="32"/>
            <w:highlight w:val="none"/>
            <w:lang w:eastAsia="zh-CN"/>
          </w:rPr>
          <w:delText>信用中国</w:delText>
        </w:r>
      </w:del>
      <w:del w:id="163" w:author="叶子" w:date="2026-08-04T09:59:19Z">
        <w:r>
          <w:rPr>
            <w:rFonts w:hint="default" w:ascii="Times New Roman" w:hAnsi="Times New Roman" w:eastAsia="仿宋" w:cs="Times New Roman"/>
            <w:color w:val="auto"/>
            <w:sz w:val="32"/>
            <w:szCs w:val="32"/>
            <w:highlight w:val="none"/>
            <w:u w:val="single"/>
            <w:lang w:eastAsia="zh-CN"/>
          </w:rPr>
          <w:delText>（www.creditchina.gov.cn）</w:delText>
        </w:r>
      </w:del>
      <w:del w:id="164" w:author="叶子" w:date="2026-08-04T09:59:19Z">
        <w:r>
          <w:rPr>
            <w:rFonts w:hint="default" w:ascii="Times New Roman" w:hAnsi="Times New Roman" w:eastAsia="仿宋" w:cs="Times New Roman"/>
            <w:color w:val="auto"/>
            <w:sz w:val="32"/>
            <w:szCs w:val="32"/>
            <w:highlight w:val="none"/>
            <w:lang w:eastAsia="zh-CN"/>
          </w:rPr>
          <w:delText>、中国政府采购网</w:delText>
        </w:r>
      </w:del>
      <w:del w:id="165" w:author="叶子" w:date="2026-08-04T09:59:19Z">
        <w:r>
          <w:rPr>
            <w:rFonts w:hint="default" w:ascii="Times New Roman" w:hAnsi="Times New Roman" w:eastAsia="仿宋" w:cs="Times New Roman"/>
            <w:color w:val="auto"/>
            <w:sz w:val="32"/>
            <w:szCs w:val="32"/>
            <w:highlight w:val="none"/>
            <w:u w:val="single"/>
            <w:lang w:eastAsia="zh-CN"/>
          </w:rPr>
          <w:delText>（www.ccgp.gov.cn）</w:delText>
        </w:r>
      </w:del>
      <w:del w:id="166" w:author="叶子" w:date="2026-08-04T09:59:19Z">
        <w:r>
          <w:rPr>
            <w:rFonts w:hint="default" w:ascii="Times New Roman" w:hAnsi="Times New Roman" w:eastAsia="仿宋" w:cs="Times New Roman"/>
            <w:color w:val="auto"/>
            <w:sz w:val="32"/>
            <w:szCs w:val="32"/>
            <w:highlight w:val="none"/>
            <w:lang w:val="en-US" w:eastAsia="zh-CN"/>
          </w:rPr>
          <w:delText>未被</w:delText>
        </w:r>
      </w:del>
      <w:del w:id="167" w:author="叶子" w:date="2026-08-04T09:59:19Z">
        <w:r>
          <w:rPr>
            <w:rFonts w:hint="default" w:ascii="Times New Roman" w:hAnsi="Times New Roman" w:eastAsia="仿宋" w:cs="Times New Roman"/>
            <w:color w:val="auto"/>
            <w:sz w:val="32"/>
            <w:szCs w:val="32"/>
            <w:highlight w:val="none"/>
            <w:lang w:eastAsia="zh-CN"/>
          </w:rPr>
          <w:delText>列入失信被执行人、</w:delText>
        </w:r>
      </w:del>
      <w:del w:id="168" w:author="叶子" w:date="2026-08-04T09:59:19Z">
        <w:r>
          <w:rPr>
            <w:rFonts w:hint="default" w:ascii="Times New Roman" w:hAnsi="Times New Roman" w:eastAsia="仿宋" w:cs="Times New Roman"/>
            <w:color w:val="auto"/>
            <w:sz w:val="32"/>
            <w:szCs w:val="32"/>
            <w:highlight w:val="none"/>
            <w:lang w:val="en-US" w:eastAsia="zh-CN"/>
          </w:rPr>
          <w:delText>未受到</w:delText>
        </w:r>
      </w:del>
      <w:del w:id="169" w:author="叶子" w:date="2026-08-04T09:59:19Z">
        <w:r>
          <w:rPr>
            <w:rFonts w:hint="default" w:ascii="Times New Roman" w:hAnsi="Times New Roman" w:eastAsia="仿宋_GB2312" w:cs="Times New Roman"/>
            <w:color w:val="auto"/>
            <w:sz w:val="32"/>
            <w:szCs w:val="32"/>
            <w:highlight w:val="none"/>
            <w:lang w:val="en-US" w:eastAsia="zh-CN"/>
          </w:rPr>
          <w:delText>行政处罚的、未在</w:delText>
        </w:r>
      </w:del>
      <w:del w:id="170" w:author="叶子" w:date="2026-08-04T09:59:19Z">
        <w:r>
          <w:rPr>
            <w:rFonts w:hint="default" w:ascii="Times New Roman" w:hAnsi="Times New Roman" w:eastAsia="仿宋" w:cs="Times New Roman"/>
            <w:color w:val="auto"/>
            <w:sz w:val="32"/>
            <w:szCs w:val="32"/>
            <w:highlight w:val="none"/>
            <w:lang w:eastAsia="zh-CN"/>
          </w:rPr>
          <w:delText>政府采购严重违法失信行为记录名单</w:delText>
        </w:r>
      </w:del>
      <w:del w:id="171" w:author="叶子" w:date="2026-08-04T09:59:19Z">
        <w:r>
          <w:rPr>
            <w:rFonts w:hint="default" w:ascii="Times New Roman" w:hAnsi="Times New Roman" w:eastAsia="仿宋" w:cs="Times New Roman"/>
            <w:color w:val="auto"/>
            <w:sz w:val="32"/>
            <w:szCs w:val="32"/>
            <w:highlight w:val="none"/>
            <w:lang w:val="en-US" w:eastAsia="zh-CN"/>
          </w:rPr>
          <w:delText>的结果查询（</w:delText>
        </w:r>
      </w:del>
      <w:del w:id="172" w:author="叶子" w:date="2026-08-04T09:59:19Z">
        <w:r>
          <w:rPr>
            <w:rFonts w:hint="default" w:ascii="Times New Roman" w:hAnsi="Times New Roman" w:eastAsia="仿宋" w:cs="Times New Roman"/>
            <w:color w:val="auto"/>
            <w:sz w:val="32"/>
            <w:szCs w:val="32"/>
            <w:highlight w:val="none"/>
          </w:rPr>
          <w:delText>加盖鲜章复印件</w:delText>
        </w:r>
      </w:del>
      <w:del w:id="173" w:author="叶子" w:date="2026-08-04T09:59:19Z">
        <w:r>
          <w:rPr>
            <w:rFonts w:hint="default" w:ascii="Times New Roman" w:hAnsi="Times New Roman" w:eastAsia="仿宋" w:cs="Times New Roman"/>
            <w:color w:val="auto"/>
            <w:sz w:val="32"/>
            <w:szCs w:val="32"/>
            <w:highlight w:val="none"/>
            <w:lang w:val="en-US" w:eastAsia="zh-CN"/>
          </w:rPr>
          <w:delText>）。</w:delText>
        </w:r>
      </w:del>
    </w:p>
    <w:p w14:paraId="648A469C">
      <w:pPr>
        <w:pageBreakBefore w:val="0"/>
        <w:kinsoku/>
        <w:wordWrap/>
        <w:overflowPunct/>
        <w:topLinePunct w:val="0"/>
        <w:autoSpaceDE/>
        <w:autoSpaceDN/>
        <w:bidi w:val="0"/>
        <w:adjustRightInd/>
        <w:snapToGrid/>
        <w:spacing w:line="560" w:lineRule="exact"/>
        <w:ind w:firstLine="640" w:firstLineChars="200"/>
        <w:textAlignment w:val="auto"/>
        <w:rPr>
          <w:del w:id="174" w:author="叶子" w:date="2026-08-04T09:59:19Z"/>
          <w:rFonts w:hint="default" w:ascii="Times New Roman" w:hAnsi="Times New Roman" w:eastAsia="仿宋" w:cs="Times New Roman"/>
          <w:color w:val="auto"/>
          <w:sz w:val="32"/>
          <w:szCs w:val="32"/>
          <w:highlight w:val="none"/>
          <w:lang w:val="en-US" w:eastAsia="zh-CN"/>
        </w:rPr>
      </w:pPr>
      <w:del w:id="175" w:author="叶子" w:date="2026-08-04T09:59:19Z">
        <w:r>
          <w:rPr>
            <w:rFonts w:hint="default" w:ascii="Times New Roman" w:hAnsi="Times New Roman" w:eastAsia="仿宋" w:cs="Times New Roman"/>
            <w:color w:val="auto"/>
            <w:sz w:val="32"/>
            <w:szCs w:val="32"/>
            <w:highlight w:val="none"/>
            <w:lang w:val="en-US" w:eastAsia="zh-CN"/>
          </w:rPr>
          <w:delText>6.报名登记表，详见谈判邀请附件。</w:delText>
        </w:r>
      </w:del>
    </w:p>
    <w:p w14:paraId="141474CE">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176" w:author="叶子" w:date="2026-08-04T09:59:19Z"/>
          <w:rFonts w:hint="default" w:ascii="黑体" w:hAnsi="黑体" w:eastAsia="黑体" w:cs="黑体"/>
          <w:b w:val="0"/>
          <w:bCs/>
          <w:color w:val="auto"/>
          <w:sz w:val="32"/>
          <w:szCs w:val="32"/>
          <w:highlight w:val="none"/>
          <w:lang w:val="en-US" w:eastAsia="zh-CN"/>
        </w:rPr>
      </w:pPr>
      <w:del w:id="177" w:author="叶子" w:date="2026-08-04T09:59:19Z">
        <w:r>
          <w:rPr>
            <w:rFonts w:hint="default" w:ascii="黑体" w:hAnsi="黑体" w:eastAsia="黑体" w:cs="黑体"/>
            <w:b w:val="0"/>
            <w:bCs/>
            <w:color w:val="auto"/>
            <w:sz w:val="32"/>
            <w:szCs w:val="32"/>
            <w:highlight w:val="none"/>
            <w:lang w:val="en-US" w:eastAsia="zh-CN"/>
          </w:rPr>
          <w:delText>七、递交响应文件截止时间、地点</w:delText>
        </w:r>
      </w:del>
    </w:p>
    <w:p w14:paraId="4E0B3C77">
      <w:pPr>
        <w:pageBreakBefore w:val="0"/>
        <w:kinsoku/>
        <w:wordWrap/>
        <w:overflowPunct/>
        <w:topLinePunct w:val="0"/>
        <w:autoSpaceDE/>
        <w:autoSpaceDN/>
        <w:bidi w:val="0"/>
        <w:adjustRightInd/>
        <w:snapToGrid/>
        <w:spacing w:line="560" w:lineRule="exact"/>
        <w:ind w:firstLine="640" w:firstLineChars="200"/>
        <w:textAlignment w:val="auto"/>
        <w:rPr>
          <w:del w:id="178" w:author="叶子" w:date="2026-08-04T09:59:19Z"/>
          <w:rFonts w:hint="default" w:ascii="Times New Roman" w:hAnsi="Times New Roman" w:eastAsia="仿宋" w:cs="Times New Roman"/>
          <w:color w:val="auto"/>
          <w:sz w:val="32"/>
          <w:szCs w:val="32"/>
          <w:highlight w:val="none"/>
          <w:lang w:eastAsia="zh-CN"/>
        </w:rPr>
      </w:pPr>
      <w:del w:id="179" w:author="叶子" w:date="2026-08-04T09:59:19Z">
        <w:r>
          <w:rPr>
            <w:rFonts w:hint="default" w:ascii="Times New Roman" w:hAnsi="Times New Roman" w:eastAsia="仿宋" w:cs="Times New Roman"/>
            <w:color w:val="auto"/>
            <w:sz w:val="32"/>
            <w:szCs w:val="32"/>
            <w:highlight w:val="none"/>
            <w:lang w:eastAsia="zh-CN"/>
          </w:rPr>
          <w:delText>（</w:delText>
        </w:r>
      </w:del>
      <w:del w:id="180" w:author="叶子" w:date="2026-08-04T09:59:19Z">
        <w:r>
          <w:rPr>
            <w:rFonts w:hint="default" w:ascii="Times New Roman" w:hAnsi="Times New Roman" w:eastAsia="仿宋" w:cs="Times New Roman"/>
            <w:color w:val="auto"/>
            <w:sz w:val="32"/>
            <w:szCs w:val="32"/>
            <w:highlight w:val="none"/>
            <w:lang w:val="en-US" w:eastAsia="zh-CN"/>
          </w:rPr>
          <w:delText>一</w:delText>
        </w:r>
      </w:del>
      <w:del w:id="181" w:author="叶子" w:date="2026-08-04T09:59:19Z">
        <w:r>
          <w:rPr>
            <w:rFonts w:hint="default" w:ascii="Times New Roman" w:hAnsi="Times New Roman" w:eastAsia="仿宋" w:cs="Times New Roman"/>
            <w:color w:val="auto"/>
            <w:sz w:val="32"/>
            <w:szCs w:val="32"/>
            <w:highlight w:val="none"/>
            <w:lang w:eastAsia="zh-CN"/>
          </w:rPr>
          <w:delText>）</w:delText>
        </w:r>
      </w:del>
      <w:del w:id="182" w:author="叶子" w:date="2026-08-04T09:59:19Z">
        <w:r>
          <w:rPr>
            <w:rFonts w:hint="default" w:ascii="Times New Roman" w:hAnsi="Times New Roman" w:eastAsia="仿宋" w:cs="Times New Roman"/>
            <w:color w:val="auto"/>
            <w:sz w:val="32"/>
            <w:szCs w:val="32"/>
            <w:highlight w:val="none"/>
            <w:lang w:val="en-US" w:eastAsia="zh-CN"/>
          </w:rPr>
          <w:delText>递交时间：</w:delText>
        </w:r>
      </w:del>
      <w:del w:id="183" w:author="叶子" w:date="2026-08-04T09:59:19Z">
        <w:r>
          <w:rPr>
            <w:rFonts w:hint="default" w:ascii="Times New Roman" w:hAnsi="Times New Roman" w:eastAsia="仿宋" w:cs="Times New Roman"/>
            <w:color w:val="auto"/>
            <w:sz w:val="32"/>
            <w:szCs w:val="32"/>
            <w:highlight w:val="none"/>
            <w:u w:val="single"/>
            <w:lang w:val="en-US" w:eastAsia="zh-CN"/>
          </w:rPr>
          <w:delText xml:space="preserve"> 2026 </w:delText>
        </w:r>
      </w:del>
      <w:del w:id="184" w:author="叶子" w:date="2026-08-04T09:59:19Z">
        <w:r>
          <w:rPr>
            <w:rFonts w:hint="default" w:ascii="Times New Roman" w:hAnsi="Times New Roman" w:eastAsia="仿宋" w:cs="Times New Roman"/>
            <w:color w:val="auto"/>
            <w:sz w:val="32"/>
            <w:szCs w:val="32"/>
            <w:highlight w:val="none"/>
            <w:lang w:eastAsia="zh-CN"/>
          </w:rPr>
          <w:delText>年</w:delText>
        </w:r>
      </w:del>
      <w:del w:id="185" w:author="叶子" w:date="2026-08-04T09:59:19Z">
        <w:r>
          <w:rPr>
            <w:rFonts w:hint="default" w:ascii="Times New Roman" w:hAnsi="Times New Roman" w:eastAsia="仿宋" w:cs="Times New Roman"/>
            <w:color w:val="auto"/>
            <w:sz w:val="32"/>
            <w:szCs w:val="32"/>
            <w:highlight w:val="none"/>
            <w:u w:val="single"/>
            <w:lang w:val="en-US" w:eastAsia="zh-CN"/>
          </w:rPr>
          <w:delText xml:space="preserve"> 8 </w:delText>
        </w:r>
      </w:del>
      <w:del w:id="186" w:author="叶子" w:date="2026-08-04T09:59:19Z">
        <w:r>
          <w:rPr>
            <w:rFonts w:hint="default" w:ascii="Times New Roman" w:hAnsi="Times New Roman" w:eastAsia="仿宋" w:cs="Times New Roman"/>
            <w:color w:val="auto"/>
            <w:sz w:val="32"/>
            <w:szCs w:val="32"/>
            <w:highlight w:val="none"/>
            <w:lang w:eastAsia="zh-CN"/>
          </w:rPr>
          <w:delText>月</w:delText>
        </w:r>
      </w:del>
      <w:del w:id="187"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88" w:author="叶子" w:date="2026-08-04T09:59:19Z">
        <w:r>
          <w:rPr>
            <w:rFonts w:hint="eastAsia" w:eastAsia="仿宋" w:cs="Times New Roman"/>
            <w:color w:val="auto"/>
            <w:sz w:val="32"/>
            <w:szCs w:val="32"/>
            <w:highlight w:val="none"/>
            <w:u w:val="single"/>
            <w:lang w:val="en-US" w:eastAsia="zh-CN"/>
          </w:rPr>
          <w:delText>10</w:delText>
        </w:r>
      </w:del>
      <w:del w:id="189"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90" w:author="叶子" w:date="2026-08-04T09:59:19Z">
        <w:r>
          <w:rPr>
            <w:rFonts w:hint="default" w:ascii="Times New Roman" w:hAnsi="Times New Roman" w:eastAsia="仿宋" w:cs="Times New Roman"/>
            <w:color w:val="auto"/>
            <w:sz w:val="32"/>
            <w:szCs w:val="32"/>
            <w:highlight w:val="none"/>
            <w:lang w:eastAsia="zh-CN"/>
          </w:rPr>
          <w:delText>日</w:delText>
        </w:r>
      </w:del>
      <w:del w:id="191"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92" w:author="叶子" w:date="2026-08-04T09:59:19Z">
        <w:r>
          <w:rPr>
            <w:rFonts w:hint="eastAsia" w:eastAsia="仿宋" w:cs="Times New Roman"/>
            <w:color w:val="auto"/>
            <w:sz w:val="32"/>
            <w:szCs w:val="32"/>
            <w:highlight w:val="none"/>
            <w:u w:val="single"/>
            <w:lang w:val="en-US" w:eastAsia="zh-CN"/>
          </w:rPr>
          <w:delText>14</w:delText>
        </w:r>
      </w:del>
      <w:del w:id="193"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94" w:author="叶子" w:date="2026-08-04T09:59:19Z">
        <w:r>
          <w:rPr>
            <w:rFonts w:hint="default" w:ascii="Times New Roman" w:hAnsi="Times New Roman" w:eastAsia="仿宋" w:cs="Times New Roman"/>
            <w:color w:val="auto"/>
            <w:sz w:val="32"/>
            <w:szCs w:val="32"/>
            <w:highlight w:val="none"/>
            <w:lang w:eastAsia="zh-CN"/>
          </w:rPr>
          <w:delText>时</w:delText>
        </w:r>
      </w:del>
      <w:del w:id="195"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196" w:author="叶子" w:date="2026-08-04T09:59:19Z">
        <w:r>
          <w:rPr>
            <w:rFonts w:hint="eastAsia" w:eastAsia="仿宋" w:cs="Times New Roman"/>
            <w:color w:val="auto"/>
            <w:sz w:val="32"/>
            <w:szCs w:val="32"/>
            <w:highlight w:val="none"/>
            <w:u w:val="single"/>
            <w:lang w:val="en-US" w:eastAsia="zh-CN"/>
          </w:rPr>
          <w:delText>3</w:delText>
        </w:r>
      </w:del>
      <w:del w:id="197" w:author="叶子" w:date="2026-08-04T09:59:19Z">
        <w:r>
          <w:rPr>
            <w:rFonts w:hint="default" w:ascii="Times New Roman" w:hAnsi="Times New Roman" w:eastAsia="仿宋" w:cs="Times New Roman"/>
            <w:color w:val="auto"/>
            <w:sz w:val="32"/>
            <w:szCs w:val="32"/>
            <w:highlight w:val="none"/>
            <w:u w:val="single"/>
            <w:lang w:val="en-US" w:eastAsia="zh-CN"/>
          </w:rPr>
          <w:delText xml:space="preserve">0 </w:delText>
        </w:r>
      </w:del>
      <w:del w:id="198" w:author="叶子" w:date="2026-08-04T09:59:19Z">
        <w:r>
          <w:rPr>
            <w:rFonts w:hint="default" w:ascii="Times New Roman" w:hAnsi="Times New Roman" w:eastAsia="仿宋" w:cs="Times New Roman"/>
            <w:color w:val="auto"/>
            <w:sz w:val="32"/>
            <w:szCs w:val="32"/>
            <w:highlight w:val="none"/>
            <w:lang w:eastAsia="zh-CN"/>
          </w:rPr>
          <w:delText>分（北京时间）。</w:delText>
        </w:r>
      </w:del>
    </w:p>
    <w:p w14:paraId="1E7E0D57">
      <w:pPr>
        <w:pageBreakBefore w:val="0"/>
        <w:kinsoku/>
        <w:wordWrap/>
        <w:overflowPunct/>
        <w:topLinePunct w:val="0"/>
        <w:autoSpaceDE/>
        <w:autoSpaceDN/>
        <w:bidi w:val="0"/>
        <w:adjustRightInd/>
        <w:snapToGrid/>
        <w:spacing w:line="560" w:lineRule="exact"/>
        <w:ind w:firstLine="566" w:firstLineChars="177"/>
        <w:textAlignment w:val="auto"/>
        <w:rPr>
          <w:del w:id="199" w:author="叶子" w:date="2026-08-04T09:59:19Z"/>
          <w:rFonts w:hint="default" w:ascii="Times New Roman" w:hAnsi="Times New Roman" w:eastAsia="仿宋" w:cs="Times New Roman"/>
          <w:color w:val="auto"/>
          <w:sz w:val="32"/>
          <w:szCs w:val="32"/>
          <w:highlight w:val="none"/>
          <w:lang w:eastAsia="zh-CN"/>
        </w:rPr>
      </w:pPr>
      <w:del w:id="200" w:author="叶子" w:date="2026-08-04T09:59:19Z">
        <w:r>
          <w:rPr>
            <w:rFonts w:hint="default" w:ascii="Times New Roman" w:hAnsi="Times New Roman" w:eastAsia="仿宋" w:cs="Times New Roman"/>
            <w:color w:val="auto"/>
            <w:sz w:val="32"/>
            <w:szCs w:val="32"/>
            <w:highlight w:val="none"/>
            <w:lang w:eastAsia="zh-CN"/>
          </w:rPr>
          <w:delText>（</w:delText>
        </w:r>
      </w:del>
      <w:del w:id="201" w:author="叶子" w:date="2026-08-04T09:59:19Z">
        <w:r>
          <w:rPr>
            <w:rFonts w:hint="default" w:ascii="Times New Roman" w:hAnsi="Times New Roman" w:eastAsia="仿宋" w:cs="Times New Roman"/>
            <w:color w:val="auto"/>
            <w:sz w:val="32"/>
            <w:szCs w:val="32"/>
            <w:highlight w:val="none"/>
            <w:lang w:val="en-US" w:eastAsia="zh-CN"/>
          </w:rPr>
          <w:delText>二）递交地点</w:delText>
        </w:r>
      </w:del>
      <w:del w:id="202" w:author="叶子" w:date="2026-08-04T09:59:19Z">
        <w:r>
          <w:rPr>
            <w:rFonts w:hint="default" w:ascii="Times New Roman" w:hAnsi="Times New Roman" w:eastAsia="仿宋" w:cs="Times New Roman"/>
            <w:color w:val="auto"/>
            <w:sz w:val="32"/>
            <w:szCs w:val="32"/>
            <w:highlight w:val="none"/>
            <w:lang w:eastAsia="zh-CN"/>
          </w:rPr>
          <w:delText>：</w:delText>
        </w:r>
      </w:del>
      <w:del w:id="203" w:author="叶子" w:date="2026-08-04T09:59:19Z">
        <w:r>
          <w:rPr>
            <w:rFonts w:hint="default" w:ascii="Times New Roman" w:hAnsi="Times New Roman" w:eastAsia="仿宋" w:cs="Times New Roman"/>
            <w:color w:val="auto"/>
            <w:sz w:val="32"/>
            <w:szCs w:val="32"/>
            <w:highlight w:val="none"/>
            <w:u w:val="single"/>
          </w:rPr>
          <w:delText>四川振兴（高新）双创基地10楼</w:delText>
        </w:r>
      </w:del>
      <w:del w:id="204" w:author="叶子" w:date="2026-08-04T09:59:19Z">
        <w:r>
          <w:rPr>
            <w:rFonts w:hint="default" w:ascii="Times New Roman" w:hAnsi="Times New Roman" w:eastAsia="仿宋" w:cs="Times New Roman"/>
            <w:color w:val="auto"/>
            <w:sz w:val="32"/>
            <w:szCs w:val="32"/>
            <w:highlight w:val="none"/>
            <w:u w:val="none"/>
            <w:lang w:eastAsia="zh-CN"/>
          </w:rPr>
          <w:delText>。</w:delText>
        </w:r>
      </w:del>
      <w:del w:id="205" w:author="叶子" w:date="2026-08-04T09:59:19Z">
        <w:r>
          <w:rPr>
            <w:rFonts w:hint="default" w:ascii="Times New Roman" w:hAnsi="Times New Roman" w:eastAsia="仿宋" w:cs="Times New Roman"/>
            <w:color w:val="auto"/>
            <w:sz w:val="32"/>
            <w:szCs w:val="32"/>
            <w:highlight w:val="none"/>
            <w:lang w:eastAsia="zh-CN"/>
          </w:rPr>
          <w:delText>谈判文件必须在递交谈判文件截止时间前送达谈判地点。逾期送达、</w:delText>
        </w:r>
      </w:del>
      <w:del w:id="206" w:author="叶子" w:date="2026-08-04T09:59:19Z">
        <w:r>
          <w:rPr>
            <w:rFonts w:hint="default" w:ascii="Times New Roman" w:hAnsi="Times New Roman" w:eastAsia="仿宋" w:cs="Times New Roman"/>
            <w:color w:val="auto"/>
            <w:sz w:val="32"/>
            <w:szCs w:val="32"/>
            <w:highlight w:val="none"/>
            <w:lang w:val="en-US" w:eastAsia="zh-CN"/>
          </w:rPr>
          <w:delText>未</w:delText>
        </w:r>
      </w:del>
      <w:del w:id="207" w:author="叶子" w:date="2026-08-04T09:59:19Z">
        <w:r>
          <w:rPr>
            <w:rFonts w:hint="default" w:ascii="Times New Roman" w:hAnsi="Times New Roman" w:eastAsia="仿宋" w:cs="Times New Roman"/>
            <w:color w:val="auto"/>
            <w:sz w:val="32"/>
            <w:szCs w:val="32"/>
            <w:highlight w:val="none"/>
            <w:lang w:eastAsia="zh-CN"/>
          </w:rPr>
          <w:delText>密封和标注错误的谈判文件，采购人恕不接收。本次采购不接收邮寄的谈判文件。</w:delText>
        </w:r>
      </w:del>
    </w:p>
    <w:p w14:paraId="13CD5C21">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208" w:author="叶子" w:date="2026-08-04T09:59:19Z"/>
          <w:rFonts w:hint="default" w:ascii="黑体" w:hAnsi="黑体" w:eastAsia="黑体" w:cs="黑体"/>
          <w:b w:val="0"/>
          <w:bCs/>
          <w:color w:val="auto"/>
          <w:sz w:val="32"/>
          <w:szCs w:val="32"/>
          <w:highlight w:val="none"/>
          <w:lang w:val="en-US" w:eastAsia="zh-CN"/>
        </w:rPr>
      </w:pPr>
      <w:del w:id="209" w:author="叶子" w:date="2026-08-04T09:59:19Z">
        <w:r>
          <w:rPr>
            <w:rFonts w:hint="default" w:ascii="黑体" w:hAnsi="黑体" w:eastAsia="黑体" w:cs="黑体"/>
            <w:b w:val="0"/>
            <w:bCs/>
            <w:color w:val="auto"/>
            <w:sz w:val="32"/>
            <w:szCs w:val="32"/>
            <w:highlight w:val="none"/>
            <w:lang w:val="en-US" w:eastAsia="zh-CN"/>
          </w:rPr>
          <w:delText>八、响应文件开启时间、谈判地点</w:delText>
        </w:r>
      </w:del>
    </w:p>
    <w:p w14:paraId="5AA4D1B5">
      <w:pPr>
        <w:pageBreakBefore w:val="0"/>
        <w:kinsoku/>
        <w:wordWrap/>
        <w:overflowPunct/>
        <w:topLinePunct w:val="0"/>
        <w:autoSpaceDE/>
        <w:autoSpaceDN/>
        <w:bidi w:val="0"/>
        <w:adjustRightInd/>
        <w:snapToGrid/>
        <w:spacing w:line="560" w:lineRule="exact"/>
        <w:ind w:firstLine="566" w:firstLineChars="177"/>
        <w:textAlignment w:val="auto"/>
        <w:rPr>
          <w:del w:id="210" w:author="叶子" w:date="2026-08-04T09:59:19Z"/>
          <w:rFonts w:hint="default" w:ascii="Times New Roman" w:hAnsi="Times New Roman" w:eastAsia="仿宋" w:cs="Times New Roman"/>
          <w:color w:val="auto"/>
          <w:sz w:val="32"/>
          <w:szCs w:val="32"/>
          <w:highlight w:val="none"/>
          <w:lang w:eastAsia="zh-CN"/>
        </w:rPr>
      </w:pPr>
      <w:del w:id="211" w:author="叶子" w:date="2026-08-04T09:59:19Z">
        <w:r>
          <w:rPr>
            <w:rFonts w:hint="default" w:ascii="Times New Roman" w:hAnsi="Times New Roman" w:eastAsia="仿宋" w:cs="Times New Roman"/>
            <w:color w:val="auto"/>
            <w:sz w:val="32"/>
            <w:szCs w:val="32"/>
            <w:highlight w:val="none"/>
            <w:lang w:eastAsia="zh-CN"/>
          </w:rPr>
          <w:delText>（</w:delText>
        </w:r>
      </w:del>
      <w:del w:id="212" w:author="叶子" w:date="2026-08-04T09:59:19Z">
        <w:r>
          <w:rPr>
            <w:rFonts w:hint="default" w:ascii="Times New Roman" w:hAnsi="Times New Roman" w:eastAsia="仿宋" w:cs="Times New Roman"/>
            <w:color w:val="auto"/>
            <w:sz w:val="32"/>
            <w:szCs w:val="32"/>
            <w:highlight w:val="none"/>
            <w:lang w:val="en-US" w:eastAsia="zh-CN"/>
          </w:rPr>
          <w:delText>一</w:delText>
        </w:r>
      </w:del>
      <w:del w:id="213" w:author="叶子" w:date="2026-08-04T09:59:19Z">
        <w:r>
          <w:rPr>
            <w:rFonts w:hint="default" w:ascii="Times New Roman" w:hAnsi="Times New Roman" w:eastAsia="仿宋" w:cs="Times New Roman"/>
            <w:color w:val="auto"/>
            <w:sz w:val="32"/>
            <w:szCs w:val="32"/>
            <w:highlight w:val="none"/>
            <w:lang w:eastAsia="zh-CN"/>
          </w:rPr>
          <w:delText>）</w:delText>
        </w:r>
      </w:del>
      <w:del w:id="214" w:author="叶子" w:date="2026-08-04T09:59:19Z">
        <w:r>
          <w:rPr>
            <w:rFonts w:hint="default" w:ascii="Times New Roman" w:hAnsi="Times New Roman" w:eastAsia="仿宋" w:cs="Times New Roman"/>
            <w:color w:val="auto"/>
            <w:sz w:val="32"/>
            <w:szCs w:val="32"/>
            <w:highlight w:val="none"/>
            <w:lang w:val="en-US" w:eastAsia="zh-CN"/>
          </w:rPr>
          <w:delText>开启时间：</w:delText>
        </w:r>
      </w:del>
      <w:del w:id="215" w:author="叶子" w:date="2026-08-04T09:59:19Z">
        <w:r>
          <w:rPr>
            <w:rFonts w:hint="default" w:ascii="Times New Roman" w:hAnsi="Times New Roman" w:eastAsia="仿宋" w:cs="Times New Roman"/>
            <w:color w:val="auto"/>
            <w:sz w:val="32"/>
            <w:szCs w:val="32"/>
            <w:highlight w:val="none"/>
            <w:u w:val="single"/>
            <w:lang w:val="en-US" w:eastAsia="zh-CN"/>
          </w:rPr>
          <w:delText xml:space="preserve"> 2026 </w:delText>
        </w:r>
      </w:del>
      <w:del w:id="216" w:author="叶子" w:date="2026-08-04T09:59:19Z">
        <w:r>
          <w:rPr>
            <w:rFonts w:hint="default" w:ascii="Times New Roman" w:hAnsi="Times New Roman" w:eastAsia="仿宋" w:cs="Times New Roman"/>
            <w:color w:val="auto"/>
            <w:sz w:val="32"/>
            <w:szCs w:val="32"/>
            <w:highlight w:val="none"/>
            <w:lang w:eastAsia="zh-CN"/>
          </w:rPr>
          <w:delText>年</w:delText>
        </w:r>
      </w:del>
      <w:del w:id="217" w:author="叶子" w:date="2026-08-04T09:59:19Z">
        <w:r>
          <w:rPr>
            <w:rFonts w:hint="default" w:ascii="Times New Roman" w:hAnsi="Times New Roman" w:eastAsia="仿宋" w:cs="Times New Roman"/>
            <w:color w:val="auto"/>
            <w:sz w:val="32"/>
            <w:szCs w:val="32"/>
            <w:highlight w:val="none"/>
            <w:u w:val="single"/>
            <w:lang w:val="en-US" w:eastAsia="zh-CN"/>
          </w:rPr>
          <w:delText xml:space="preserve"> 8 </w:delText>
        </w:r>
      </w:del>
      <w:del w:id="218" w:author="叶子" w:date="2026-08-04T09:59:19Z">
        <w:r>
          <w:rPr>
            <w:rFonts w:hint="default" w:ascii="Times New Roman" w:hAnsi="Times New Roman" w:eastAsia="仿宋" w:cs="Times New Roman"/>
            <w:color w:val="auto"/>
            <w:sz w:val="32"/>
            <w:szCs w:val="32"/>
            <w:highlight w:val="none"/>
            <w:lang w:eastAsia="zh-CN"/>
          </w:rPr>
          <w:delText>月</w:delText>
        </w:r>
      </w:del>
      <w:del w:id="219"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220" w:author="叶子" w:date="2026-08-04T09:59:19Z">
        <w:r>
          <w:rPr>
            <w:rFonts w:hint="eastAsia" w:eastAsia="仿宋" w:cs="Times New Roman"/>
            <w:color w:val="auto"/>
            <w:sz w:val="32"/>
            <w:szCs w:val="32"/>
            <w:highlight w:val="none"/>
            <w:u w:val="single"/>
            <w:lang w:val="en-US" w:eastAsia="zh-CN"/>
          </w:rPr>
          <w:delText>10</w:delText>
        </w:r>
      </w:del>
      <w:del w:id="221"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222" w:author="叶子" w:date="2026-08-04T09:59:19Z">
        <w:r>
          <w:rPr>
            <w:rFonts w:hint="default" w:ascii="Times New Roman" w:hAnsi="Times New Roman" w:eastAsia="仿宋" w:cs="Times New Roman"/>
            <w:color w:val="auto"/>
            <w:sz w:val="32"/>
            <w:szCs w:val="32"/>
            <w:highlight w:val="none"/>
            <w:lang w:eastAsia="zh-CN"/>
          </w:rPr>
          <w:delText>日</w:delText>
        </w:r>
      </w:del>
      <w:del w:id="223"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224" w:author="叶子" w:date="2026-08-04T09:59:19Z">
        <w:r>
          <w:rPr>
            <w:rFonts w:hint="eastAsia" w:eastAsia="仿宋" w:cs="Times New Roman"/>
            <w:color w:val="auto"/>
            <w:sz w:val="32"/>
            <w:szCs w:val="32"/>
            <w:highlight w:val="none"/>
            <w:u w:val="single"/>
            <w:lang w:val="en-US" w:eastAsia="zh-CN"/>
          </w:rPr>
          <w:delText>15</w:delText>
        </w:r>
      </w:del>
      <w:del w:id="225"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226" w:author="叶子" w:date="2026-08-04T09:59:19Z">
        <w:r>
          <w:rPr>
            <w:rFonts w:hint="default" w:ascii="Times New Roman" w:hAnsi="Times New Roman" w:eastAsia="仿宋" w:cs="Times New Roman"/>
            <w:color w:val="auto"/>
            <w:sz w:val="32"/>
            <w:szCs w:val="32"/>
            <w:highlight w:val="none"/>
            <w:lang w:eastAsia="zh-CN"/>
          </w:rPr>
          <w:delText>时</w:delText>
        </w:r>
      </w:del>
      <w:del w:id="227" w:author="叶子" w:date="2026-08-04T09:59:19Z">
        <w:r>
          <w:rPr>
            <w:rFonts w:hint="default" w:ascii="Times New Roman" w:hAnsi="Times New Roman" w:eastAsia="仿宋" w:cs="Times New Roman"/>
            <w:color w:val="auto"/>
            <w:sz w:val="32"/>
            <w:szCs w:val="32"/>
            <w:highlight w:val="none"/>
            <w:u w:val="single"/>
            <w:lang w:val="en-US" w:eastAsia="zh-CN"/>
          </w:rPr>
          <w:delText xml:space="preserve"> 00 </w:delText>
        </w:r>
      </w:del>
      <w:del w:id="228" w:author="叶子" w:date="2026-08-04T09:59:19Z">
        <w:r>
          <w:rPr>
            <w:rFonts w:hint="default" w:ascii="Times New Roman" w:hAnsi="Times New Roman" w:eastAsia="仿宋" w:cs="Times New Roman"/>
            <w:color w:val="auto"/>
            <w:sz w:val="32"/>
            <w:szCs w:val="32"/>
            <w:highlight w:val="none"/>
            <w:lang w:eastAsia="zh-CN"/>
          </w:rPr>
          <w:delText>分（北京时间）在谈判地点开启。</w:delText>
        </w:r>
      </w:del>
    </w:p>
    <w:p w14:paraId="0CE2F7B1">
      <w:pPr>
        <w:pageBreakBefore w:val="0"/>
        <w:kinsoku/>
        <w:wordWrap/>
        <w:overflowPunct/>
        <w:topLinePunct w:val="0"/>
        <w:autoSpaceDE/>
        <w:autoSpaceDN/>
        <w:bidi w:val="0"/>
        <w:adjustRightInd/>
        <w:snapToGrid/>
        <w:spacing w:line="560" w:lineRule="exact"/>
        <w:ind w:firstLine="566" w:firstLineChars="177"/>
        <w:textAlignment w:val="auto"/>
        <w:rPr>
          <w:del w:id="229" w:author="叶子" w:date="2026-08-04T09:59:19Z"/>
          <w:rFonts w:hint="default" w:ascii="Times New Roman" w:hAnsi="Times New Roman" w:eastAsia="仿宋" w:cs="Times New Roman"/>
          <w:color w:val="auto"/>
          <w:sz w:val="32"/>
          <w:szCs w:val="32"/>
          <w:highlight w:val="none"/>
          <w:u w:val="none"/>
          <w:lang w:eastAsia="zh-CN"/>
        </w:rPr>
      </w:pPr>
      <w:del w:id="230" w:author="叶子" w:date="2026-08-04T09:59:19Z">
        <w:r>
          <w:rPr>
            <w:rFonts w:hint="default" w:ascii="Times New Roman" w:hAnsi="Times New Roman" w:eastAsia="仿宋" w:cs="Times New Roman"/>
            <w:color w:val="auto"/>
            <w:sz w:val="32"/>
            <w:szCs w:val="32"/>
            <w:highlight w:val="none"/>
            <w:lang w:eastAsia="zh-CN"/>
          </w:rPr>
          <w:delText>（</w:delText>
        </w:r>
      </w:del>
      <w:del w:id="231" w:author="叶子" w:date="2026-08-04T09:59:19Z">
        <w:r>
          <w:rPr>
            <w:rFonts w:hint="default" w:ascii="Times New Roman" w:hAnsi="Times New Roman" w:eastAsia="仿宋" w:cs="Times New Roman"/>
            <w:color w:val="auto"/>
            <w:sz w:val="32"/>
            <w:szCs w:val="32"/>
            <w:highlight w:val="none"/>
            <w:lang w:val="en-US" w:eastAsia="zh-CN"/>
          </w:rPr>
          <w:delText>二</w:delText>
        </w:r>
      </w:del>
      <w:del w:id="232" w:author="叶子" w:date="2026-08-04T09:59:19Z">
        <w:r>
          <w:rPr>
            <w:rFonts w:hint="default" w:ascii="Times New Roman" w:hAnsi="Times New Roman" w:eastAsia="仿宋" w:cs="Times New Roman"/>
            <w:color w:val="auto"/>
            <w:sz w:val="32"/>
            <w:szCs w:val="32"/>
            <w:highlight w:val="none"/>
            <w:lang w:eastAsia="zh-CN"/>
          </w:rPr>
          <w:delText>）谈判地点：</w:delText>
        </w:r>
      </w:del>
      <w:del w:id="233" w:author="叶子" w:date="2026-08-04T09:59:19Z">
        <w:r>
          <w:rPr>
            <w:rFonts w:hint="default" w:ascii="Times New Roman" w:hAnsi="Times New Roman" w:eastAsia="仿宋" w:cs="Times New Roman"/>
            <w:color w:val="auto"/>
            <w:sz w:val="32"/>
            <w:szCs w:val="32"/>
            <w:highlight w:val="none"/>
            <w:u w:val="single"/>
          </w:rPr>
          <w:delText>四川振兴（高新）双创基地10楼</w:delText>
        </w:r>
      </w:del>
      <w:del w:id="234" w:author="叶子" w:date="2026-08-04T09:59:19Z">
        <w:r>
          <w:rPr>
            <w:rFonts w:hint="default" w:ascii="Times New Roman" w:hAnsi="Times New Roman" w:eastAsia="仿宋" w:cs="Times New Roman"/>
            <w:color w:val="auto"/>
            <w:sz w:val="32"/>
            <w:szCs w:val="32"/>
            <w:highlight w:val="none"/>
            <w:u w:val="none"/>
            <w:lang w:eastAsia="zh-CN"/>
          </w:rPr>
          <w:delText>。</w:delText>
        </w:r>
      </w:del>
    </w:p>
    <w:p w14:paraId="6C4D15FC">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del w:id="235" w:author="叶子" w:date="2026-08-04T09:59:19Z"/>
          <w:rFonts w:hint="default" w:ascii="黑体" w:hAnsi="黑体" w:eastAsia="黑体" w:cs="黑体"/>
          <w:b w:val="0"/>
          <w:bCs/>
          <w:color w:val="auto"/>
          <w:sz w:val="32"/>
          <w:szCs w:val="32"/>
          <w:highlight w:val="none"/>
          <w:lang w:val="en-US" w:eastAsia="zh-CN"/>
        </w:rPr>
      </w:pPr>
      <w:del w:id="236" w:author="叶子" w:date="2026-08-04T09:59:19Z">
        <w:r>
          <w:rPr>
            <w:rFonts w:hint="default" w:ascii="黑体" w:hAnsi="黑体" w:eastAsia="黑体" w:cs="黑体"/>
            <w:b w:val="0"/>
            <w:bCs/>
            <w:color w:val="auto"/>
            <w:sz w:val="32"/>
            <w:szCs w:val="32"/>
            <w:highlight w:val="none"/>
            <w:lang w:val="en-US" w:eastAsia="zh-CN"/>
          </w:rPr>
          <w:delText>九、联系方式</w:delText>
        </w:r>
      </w:del>
    </w:p>
    <w:p w14:paraId="1C1C8D28">
      <w:pPr>
        <w:spacing w:line="540" w:lineRule="exact"/>
        <w:ind w:firstLine="566" w:firstLineChars="177"/>
        <w:rPr>
          <w:del w:id="237" w:author="叶子" w:date="2026-08-04T09:59:19Z"/>
          <w:rFonts w:hint="default" w:ascii="Times New Roman" w:hAnsi="Times New Roman" w:eastAsia="仿宋" w:cs="Times New Roman"/>
          <w:color w:val="auto"/>
          <w:sz w:val="32"/>
          <w:szCs w:val="32"/>
          <w:highlight w:val="none"/>
        </w:rPr>
      </w:pPr>
      <w:del w:id="238" w:author="叶子" w:date="2026-08-04T09:59:19Z">
        <w:r>
          <w:rPr>
            <w:rFonts w:hint="default" w:ascii="Times New Roman" w:hAnsi="Times New Roman" w:eastAsia="仿宋" w:cs="Times New Roman"/>
            <w:color w:val="auto"/>
            <w:sz w:val="32"/>
            <w:szCs w:val="32"/>
            <w:highlight w:val="none"/>
          </w:rPr>
          <w:delText>联系人：</w:delText>
        </w:r>
      </w:del>
      <w:del w:id="239" w:author="叶子" w:date="2026-08-04T09:59:19Z">
        <w:r>
          <w:rPr>
            <w:rFonts w:hint="default" w:ascii="Times New Roman" w:hAnsi="Times New Roman" w:eastAsia="仿宋" w:cs="Times New Roman"/>
            <w:color w:val="auto"/>
            <w:sz w:val="32"/>
            <w:szCs w:val="32"/>
            <w:highlight w:val="none"/>
            <w:u w:val="single"/>
            <w:lang w:val="en-US" w:eastAsia="zh-CN"/>
          </w:rPr>
          <w:delText xml:space="preserve">  王老师   </w:delText>
        </w:r>
      </w:del>
      <w:del w:id="240" w:author="叶子" w:date="2026-08-04T09:59:19Z">
        <w:r>
          <w:rPr>
            <w:rFonts w:hint="default" w:ascii="Times New Roman" w:hAnsi="Times New Roman" w:eastAsia="仿宋" w:cs="Times New Roman"/>
            <w:color w:val="auto"/>
            <w:sz w:val="32"/>
            <w:szCs w:val="32"/>
            <w:highlight w:val="none"/>
          </w:rPr>
          <w:delText>，电</w:delText>
        </w:r>
      </w:del>
      <w:del w:id="241" w:author="叶子" w:date="2026-08-04T09:59:19Z">
        <w:r>
          <w:rPr>
            <w:rFonts w:hint="default" w:ascii="Times New Roman" w:hAnsi="Times New Roman" w:eastAsia="仿宋" w:cs="Times New Roman"/>
            <w:color w:val="auto"/>
            <w:sz w:val="32"/>
            <w:szCs w:val="32"/>
            <w:highlight w:val="none"/>
            <w:lang w:val="en-US" w:eastAsia="zh-CN"/>
          </w:rPr>
          <w:delText xml:space="preserve">  </w:delText>
        </w:r>
      </w:del>
      <w:del w:id="242" w:author="叶子" w:date="2026-08-04T09:59:19Z">
        <w:r>
          <w:rPr>
            <w:rFonts w:hint="default" w:ascii="Times New Roman" w:hAnsi="Times New Roman" w:eastAsia="仿宋" w:cs="Times New Roman"/>
            <w:color w:val="auto"/>
            <w:sz w:val="32"/>
            <w:szCs w:val="32"/>
            <w:highlight w:val="none"/>
          </w:rPr>
          <w:delText>话：</w:delText>
        </w:r>
      </w:del>
      <w:del w:id="243" w:author="叶子" w:date="2026-08-04T09:59:19Z">
        <w:r>
          <w:rPr>
            <w:rFonts w:hint="default" w:ascii="Times New Roman" w:hAnsi="Times New Roman" w:eastAsia="仿宋" w:cs="Times New Roman"/>
            <w:color w:val="auto"/>
            <w:sz w:val="32"/>
            <w:szCs w:val="32"/>
            <w:highlight w:val="none"/>
            <w:u w:val="single"/>
            <w:lang w:val="en-US" w:eastAsia="zh-CN"/>
          </w:rPr>
          <w:delText xml:space="preserve"> 18145071917 </w:delText>
        </w:r>
      </w:del>
      <w:del w:id="244" w:author="叶子" w:date="2026-08-04T09:59:19Z">
        <w:r>
          <w:rPr>
            <w:rFonts w:hint="default" w:ascii="Times New Roman" w:hAnsi="Times New Roman" w:eastAsia="仿宋" w:cs="Times New Roman"/>
            <w:color w:val="auto"/>
            <w:sz w:val="32"/>
            <w:szCs w:val="32"/>
            <w:highlight w:val="none"/>
          </w:rPr>
          <w:delText>，</w:delText>
        </w:r>
      </w:del>
    </w:p>
    <w:p w14:paraId="7BB79B1B">
      <w:pPr>
        <w:spacing w:line="540" w:lineRule="exact"/>
        <w:ind w:firstLine="566" w:firstLineChars="177"/>
        <w:rPr>
          <w:del w:id="245" w:author="叶子" w:date="2026-08-04T09:59:19Z"/>
          <w:rFonts w:hint="default" w:ascii="Times New Roman" w:hAnsi="Times New Roman" w:eastAsia="仿宋" w:cs="Times New Roman"/>
          <w:color w:val="auto"/>
          <w:sz w:val="32"/>
          <w:szCs w:val="32"/>
          <w:highlight w:val="none"/>
        </w:rPr>
      </w:pPr>
      <w:del w:id="246" w:author="叶子" w:date="2026-08-04T09:59:19Z">
        <w:r>
          <w:rPr>
            <w:rFonts w:hint="default" w:ascii="Times New Roman" w:hAnsi="Times New Roman" w:eastAsia="仿宋" w:cs="Times New Roman"/>
            <w:color w:val="auto"/>
            <w:sz w:val="32"/>
            <w:szCs w:val="32"/>
            <w:highlight w:val="none"/>
          </w:rPr>
          <w:delText>邮</w:delText>
        </w:r>
      </w:del>
      <w:del w:id="247" w:author="叶子" w:date="2026-08-04T09:59:19Z">
        <w:r>
          <w:rPr>
            <w:rFonts w:hint="default" w:ascii="Times New Roman" w:hAnsi="Times New Roman" w:eastAsia="仿宋" w:cs="Times New Roman"/>
            <w:color w:val="auto"/>
            <w:sz w:val="32"/>
            <w:szCs w:val="32"/>
            <w:highlight w:val="none"/>
            <w:lang w:val="en-US" w:eastAsia="zh-CN"/>
          </w:rPr>
          <w:delText xml:space="preserve">  </w:delText>
        </w:r>
      </w:del>
      <w:del w:id="248" w:author="叶子" w:date="2026-08-04T09:59:19Z">
        <w:r>
          <w:rPr>
            <w:rFonts w:hint="default" w:ascii="Times New Roman" w:hAnsi="Times New Roman" w:eastAsia="仿宋" w:cs="Times New Roman"/>
            <w:color w:val="auto"/>
            <w:sz w:val="32"/>
            <w:szCs w:val="32"/>
            <w:highlight w:val="none"/>
          </w:rPr>
          <w:delText>箱：</w:delText>
        </w:r>
      </w:del>
      <w:del w:id="249" w:author="叶子" w:date="2026-08-04T09:59:19Z">
        <w:r>
          <w:rPr>
            <w:rFonts w:hint="default" w:ascii="Times New Roman" w:hAnsi="Times New Roman" w:eastAsia="仿宋" w:cs="Times New Roman"/>
            <w:color w:val="auto"/>
            <w:sz w:val="32"/>
            <w:szCs w:val="32"/>
            <w:highlight w:val="none"/>
            <w:u w:val="none"/>
            <w:lang w:val="en-US" w:eastAsia="zh-CN"/>
          </w:rPr>
          <w:delText>QY@sczxrc.com</w:delText>
        </w:r>
      </w:del>
      <w:del w:id="250" w:author="叶子" w:date="2026-08-04T09:59:19Z">
        <w:r>
          <w:rPr>
            <w:rFonts w:hint="default" w:ascii="Times New Roman" w:hAnsi="Times New Roman" w:eastAsia="仿宋" w:cs="Times New Roman"/>
            <w:color w:val="auto"/>
            <w:sz w:val="32"/>
            <w:szCs w:val="32"/>
            <w:highlight w:val="none"/>
          </w:rPr>
          <w:delText>。</w:delText>
        </w:r>
      </w:del>
    </w:p>
    <w:p w14:paraId="080FE617">
      <w:pPr>
        <w:spacing w:line="540" w:lineRule="exact"/>
        <w:ind w:firstLine="566" w:firstLineChars="177"/>
        <w:rPr>
          <w:del w:id="251" w:author="叶子" w:date="2026-08-04T09:59:19Z"/>
          <w:rFonts w:hint="default" w:ascii="Times New Roman" w:hAnsi="Times New Roman" w:eastAsia="仿宋" w:cs="Times New Roman"/>
          <w:color w:val="auto"/>
          <w:sz w:val="32"/>
          <w:szCs w:val="32"/>
          <w:highlight w:val="none"/>
          <w:lang w:val="en-US" w:eastAsia="zh-CN"/>
        </w:rPr>
      </w:pPr>
    </w:p>
    <w:p w14:paraId="38A9B81E">
      <w:pPr>
        <w:spacing w:line="540" w:lineRule="exact"/>
        <w:ind w:firstLine="640" w:firstLineChars="200"/>
        <w:rPr>
          <w:del w:id="252" w:author="叶子" w:date="2026-08-04T09:59:19Z"/>
          <w:rFonts w:hint="default" w:ascii="Times New Roman" w:hAnsi="Times New Roman" w:eastAsia="仿宋" w:cs="Times New Roman"/>
          <w:color w:val="auto"/>
          <w:sz w:val="32"/>
          <w:szCs w:val="32"/>
          <w:highlight w:val="none"/>
          <w:lang w:val="en-US" w:eastAsia="zh-CN"/>
        </w:rPr>
      </w:pPr>
      <w:del w:id="253" w:author="叶子" w:date="2026-08-04T09:59:19Z">
        <w:r>
          <w:rPr>
            <w:rFonts w:hint="default" w:ascii="Times New Roman" w:hAnsi="Times New Roman" w:eastAsia="仿宋" w:cs="Times New Roman"/>
            <w:color w:val="auto"/>
            <w:sz w:val="32"/>
            <w:szCs w:val="32"/>
            <w:highlight w:val="none"/>
            <w:lang w:val="en-US" w:eastAsia="zh-CN"/>
          </w:rPr>
          <w:delText>附件：报名登记表</w:delText>
        </w:r>
      </w:del>
    </w:p>
    <w:p w14:paraId="3B68C3DC">
      <w:pPr>
        <w:spacing w:line="540" w:lineRule="exact"/>
        <w:ind w:firstLine="566" w:firstLineChars="177"/>
        <w:jc w:val="right"/>
        <w:rPr>
          <w:del w:id="254" w:author="叶子" w:date="2026-08-04T09:59:19Z"/>
          <w:rFonts w:hint="default" w:ascii="Times New Roman" w:hAnsi="Times New Roman" w:eastAsia="仿宋" w:cs="Times New Roman"/>
          <w:color w:val="auto"/>
          <w:sz w:val="32"/>
          <w:szCs w:val="32"/>
          <w:highlight w:val="none"/>
        </w:rPr>
      </w:pPr>
    </w:p>
    <w:p w14:paraId="1668884D">
      <w:pPr>
        <w:spacing w:line="540" w:lineRule="exact"/>
        <w:ind w:firstLine="566" w:firstLineChars="177"/>
        <w:jc w:val="right"/>
        <w:rPr>
          <w:del w:id="255" w:author="叶子" w:date="2026-08-04T09:59:19Z"/>
          <w:rFonts w:ascii="Times New Roman" w:hAnsi="Times New Roman" w:eastAsia="仿宋" w:cs="Times New Roman"/>
          <w:color w:val="auto"/>
          <w:sz w:val="32"/>
          <w:szCs w:val="32"/>
          <w:highlight w:val="none"/>
        </w:rPr>
      </w:pPr>
      <w:del w:id="256" w:author="叶子" w:date="2026-08-04T09:59:19Z">
        <w:r>
          <w:rPr>
            <w:rFonts w:hint="default" w:ascii="Times New Roman" w:hAnsi="Times New Roman" w:eastAsia="仿宋" w:cs="Times New Roman"/>
            <w:color w:val="auto"/>
            <w:sz w:val="32"/>
            <w:szCs w:val="32"/>
            <w:highlight w:val="none"/>
          </w:rPr>
          <w:delText>四川振兴</w:delText>
        </w:r>
      </w:del>
      <w:del w:id="257" w:author="叶子" w:date="2026-08-04T09:59:19Z">
        <w:r>
          <w:rPr>
            <w:rFonts w:hint="default" w:ascii="Times New Roman" w:hAnsi="Times New Roman" w:eastAsia="仿宋" w:cs="Times New Roman"/>
            <w:color w:val="auto"/>
            <w:sz w:val="32"/>
            <w:szCs w:val="32"/>
            <w:highlight w:val="none"/>
            <w:lang w:val="en-US" w:eastAsia="zh-CN"/>
          </w:rPr>
          <w:delText>商业</w:delText>
        </w:r>
      </w:del>
      <w:del w:id="258" w:author="叶子" w:date="2026-08-04T09:59:19Z">
        <w:r>
          <w:rPr>
            <w:rFonts w:hint="default" w:ascii="Times New Roman" w:hAnsi="Times New Roman" w:eastAsia="仿宋" w:cs="Times New Roman"/>
            <w:color w:val="auto"/>
            <w:sz w:val="32"/>
            <w:szCs w:val="32"/>
            <w:highlight w:val="none"/>
          </w:rPr>
          <w:delText>管理有限公司</w:delText>
        </w:r>
      </w:del>
    </w:p>
    <w:p w14:paraId="10C4F259">
      <w:pPr>
        <w:ind w:firstLine="5760" w:firstLineChars="1800"/>
        <w:rPr>
          <w:del w:id="259" w:author="叶子" w:date="2026-08-04T09:59:19Z"/>
          <w:rFonts w:hint="default" w:ascii="Times New Roman" w:hAnsi="Times New Roman" w:eastAsia="仿宋" w:cs="Times New Roman"/>
          <w:color w:val="auto"/>
          <w:sz w:val="32"/>
          <w:szCs w:val="32"/>
          <w:highlight w:val="none"/>
        </w:rPr>
      </w:pPr>
      <w:del w:id="260" w:author="叶子" w:date="2026-08-04T09:59:19Z">
        <w:r>
          <w:rPr>
            <w:rFonts w:hint="default" w:ascii="Times New Roman" w:hAnsi="Times New Roman" w:eastAsia="仿宋" w:cs="Times New Roman"/>
            <w:color w:val="auto"/>
            <w:sz w:val="32"/>
            <w:szCs w:val="32"/>
            <w:highlight w:val="none"/>
            <w:u w:val="single"/>
            <w:lang w:val="en-US" w:eastAsia="zh-CN"/>
          </w:rPr>
          <w:delText xml:space="preserve">2026 </w:delText>
        </w:r>
      </w:del>
      <w:del w:id="261" w:author="叶子" w:date="2026-08-04T09:59:19Z">
        <w:r>
          <w:rPr>
            <w:rFonts w:hint="default" w:ascii="Times New Roman" w:hAnsi="Times New Roman" w:eastAsia="仿宋" w:cs="Times New Roman"/>
            <w:color w:val="auto"/>
            <w:sz w:val="32"/>
            <w:szCs w:val="32"/>
            <w:highlight w:val="none"/>
          </w:rPr>
          <w:delText>年</w:delText>
        </w:r>
      </w:del>
      <w:del w:id="262"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263" w:author="叶子" w:date="2026-08-04T09:59:19Z">
        <w:r>
          <w:rPr>
            <w:rFonts w:hint="eastAsia" w:eastAsia="仿宋" w:cs="Times New Roman"/>
            <w:color w:val="auto"/>
            <w:sz w:val="32"/>
            <w:szCs w:val="32"/>
            <w:highlight w:val="none"/>
            <w:u w:val="single"/>
            <w:lang w:val="en-US" w:eastAsia="zh-CN"/>
          </w:rPr>
          <w:delText>8</w:delText>
        </w:r>
      </w:del>
      <w:del w:id="264" w:author="叶子" w:date="2026-08-04T09:59:19Z">
        <w:r>
          <w:rPr>
            <w:rFonts w:hint="default" w:ascii="Times New Roman" w:hAnsi="Times New Roman" w:eastAsia="仿宋" w:cs="Times New Roman"/>
            <w:color w:val="auto"/>
            <w:sz w:val="32"/>
            <w:szCs w:val="32"/>
            <w:highlight w:val="none"/>
            <w:u w:val="single"/>
            <w:lang w:val="en-US" w:eastAsia="zh-CN"/>
          </w:rPr>
          <w:delText xml:space="preserve"> </w:delText>
        </w:r>
      </w:del>
      <w:del w:id="265" w:author="叶子" w:date="2026-08-04T09:59:19Z">
        <w:r>
          <w:rPr>
            <w:rFonts w:hint="default" w:ascii="Times New Roman" w:hAnsi="Times New Roman" w:eastAsia="仿宋" w:cs="Times New Roman"/>
            <w:color w:val="auto"/>
            <w:sz w:val="32"/>
            <w:szCs w:val="32"/>
            <w:highlight w:val="none"/>
          </w:rPr>
          <w:delText>月</w:delText>
        </w:r>
      </w:del>
      <w:del w:id="266" w:author="叶子" w:date="2026-08-04T09:59:19Z">
        <w:r>
          <w:rPr>
            <w:rFonts w:hint="eastAsia" w:ascii="Times New Roman" w:hAnsi="Times New Roman" w:eastAsia="仿宋" w:cs="Times New Roman"/>
            <w:color w:val="auto"/>
            <w:sz w:val="32"/>
            <w:szCs w:val="32"/>
            <w:highlight w:val="none"/>
            <w:u w:val="single"/>
            <w:lang w:val="en-US" w:eastAsia="zh-CN"/>
          </w:rPr>
          <w:delText xml:space="preserve"> </w:delText>
        </w:r>
      </w:del>
      <w:del w:id="267" w:author="叶子" w:date="2026-08-04T09:59:19Z">
        <w:r>
          <w:rPr>
            <w:rFonts w:hint="eastAsia" w:eastAsia="仿宋" w:cs="Times New Roman"/>
            <w:color w:val="auto"/>
            <w:sz w:val="32"/>
            <w:szCs w:val="32"/>
            <w:highlight w:val="none"/>
            <w:u w:val="single"/>
            <w:lang w:val="en-US" w:eastAsia="zh-CN"/>
          </w:rPr>
          <w:delText>4</w:delText>
        </w:r>
      </w:del>
      <w:del w:id="268" w:author="叶子" w:date="2026-08-04T09:59:19Z">
        <w:r>
          <w:rPr>
            <w:rFonts w:hint="eastAsia" w:ascii="Times New Roman" w:hAnsi="Times New Roman" w:eastAsia="仿宋" w:cs="Times New Roman"/>
            <w:color w:val="auto"/>
            <w:sz w:val="32"/>
            <w:szCs w:val="32"/>
            <w:highlight w:val="none"/>
            <w:u w:val="single"/>
            <w:lang w:val="en-US" w:eastAsia="zh-CN"/>
          </w:rPr>
          <w:delText xml:space="preserve"> </w:delText>
        </w:r>
      </w:del>
      <w:del w:id="269" w:author="叶子" w:date="2026-08-04T09:59:19Z">
        <w:r>
          <w:rPr>
            <w:rFonts w:hint="default" w:ascii="Times New Roman" w:hAnsi="Times New Roman" w:eastAsia="仿宋" w:cs="Times New Roman"/>
            <w:color w:val="auto"/>
            <w:sz w:val="32"/>
            <w:szCs w:val="32"/>
            <w:highlight w:val="none"/>
          </w:rPr>
          <w:delText>日</w:delText>
        </w:r>
      </w:del>
    </w:p>
    <w:p w14:paraId="07DB0751">
      <w:pPr>
        <w:rPr>
          <w:del w:id="270" w:author="叶子" w:date="2026-08-04T09:59:19Z"/>
          <w:rFonts w:hint="default" w:ascii="Times New Roman" w:hAnsi="Times New Roman" w:eastAsia="仿宋" w:cs="Times New Roman"/>
          <w:color w:val="auto"/>
          <w:sz w:val="32"/>
          <w:szCs w:val="32"/>
          <w:highlight w:val="none"/>
        </w:rPr>
      </w:pPr>
      <w:del w:id="271" w:author="叶子" w:date="2026-08-04T09:59:19Z">
        <w:r>
          <w:rPr>
            <w:rFonts w:hint="default" w:ascii="Times New Roman" w:hAnsi="Times New Roman" w:eastAsia="仿宋" w:cs="Times New Roman"/>
            <w:color w:val="auto"/>
            <w:sz w:val="32"/>
            <w:szCs w:val="32"/>
            <w:highlight w:val="none"/>
          </w:rPr>
          <w:br w:type="page"/>
        </w:r>
      </w:del>
    </w:p>
    <w:p w14:paraId="553CB330">
      <w:pPr>
        <w:spacing w:line="240" w:lineRule="auto"/>
        <w:ind w:firstLine="0" w:firstLineChars="0"/>
        <w:jc w:val="left"/>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 xml:space="preserve">附件：              </w:t>
      </w:r>
      <w:r>
        <w:rPr>
          <w:rFonts w:hint="eastAsia" w:ascii="楷体" w:hAnsi="楷体" w:eastAsia="楷体"/>
          <w:color w:val="auto"/>
          <w:sz w:val="44"/>
          <w:szCs w:val="44"/>
          <w:highlight w:val="none"/>
          <w:lang w:val="en-US" w:eastAsia="zh-CN"/>
        </w:rPr>
        <w:t>谈判</w:t>
      </w:r>
      <w:r>
        <w:rPr>
          <w:rFonts w:hint="eastAsia" w:ascii="楷体" w:hAnsi="楷体" w:eastAsia="楷体"/>
          <w:color w:val="auto"/>
          <w:sz w:val="44"/>
          <w:szCs w:val="44"/>
          <w:highlight w:val="none"/>
        </w:rPr>
        <w:t>报名登记表</w:t>
      </w:r>
    </w:p>
    <w:tbl>
      <w:tblPr>
        <w:tblStyle w:val="6"/>
        <w:tblpPr w:leftFromText="180" w:rightFromText="180" w:vertAnchor="page" w:horzAnchor="page" w:tblpX="1838" w:tblpY="318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959"/>
        <w:gridCol w:w="992"/>
        <w:gridCol w:w="851"/>
        <w:gridCol w:w="992"/>
        <w:gridCol w:w="1759"/>
        <w:gridCol w:w="2210"/>
      </w:tblGrid>
      <w:tr w14:paraId="07B1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26" w:type="dxa"/>
            <w:gridSpan w:val="2"/>
            <w:noWrap w:val="0"/>
            <w:vAlign w:val="top"/>
          </w:tcPr>
          <w:p w14:paraId="0120931C">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项目名称</w:t>
            </w:r>
          </w:p>
        </w:tc>
        <w:tc>
          <w:tcPr>
            <w:tcW w:w="6804" w:type="dxa"/>
            <w:gridSpan w:val="5"/>
            <w:noWrap w:val="0"/>
            <w:vAlign w:val="top"/>
          </w:tcPr>
          <w:p w14:paraId="311A4F4D">
            <w:pPr>
              <w:spacing w:line="560" w:lineRule="exact"/>
              <w:jc w:val="center"/>
              <w:rPr>
                <w:rFonts w:ascii="楷体" w:hAnsi="楷体" w:eastAsia="楷体"/>
                <w:color w:val="auto"/>
                <w:szCs w:val="21"/>
                <w:highlight w:val="none"/>
              </w:rPr>
            </w:pPr>
          </w:p>
        </w:tc>
      </w:tr>
      <w:tr w14:paraId="3BCA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330" w:type="dxa"/>
            <w:gridSpan w:val="7"/>
            <w:noWrap w:val="0"/>
            <w:vAlign w:val="top"/>
          </w:tcPr>
          <w:p w14:paraId="0FA0AA39">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请用正楷字体或电子文档填写（“报名人”处请手写），字迹模糊或内容不实，报名无效。</w:t>
            </w:r>
          </w:p>
        </w:tc>
      </w:tr>
      <w:tr w14:paraId="480F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restart"/>
            <w:noWrap w:val="0"/>
            <w:vAlign w:val="top"/>
          </w:tcPr>
          <w:p w14:paraId="0661B046">
            <w:pPr>
              <w:spacing w:line="560" w:lineRule="exact"/>
              <w:jc w:val="center"/>
              <w:rPr>
                <w:rFonts w:ascii="楷体" w:hAnsi="楷体" w:eastAsia="楷体"/>
                <w:color w:val="auto"/>
                <w:szCs w:val="21"/>
                <w:highlight w:val="none"/>
              </w:rPr>
            </w:pPr>
          </w:p>
          <w:p w14:paraId="7AB630C2">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投标单位情况</w:t>
            </w:r>
          </w:p>
        </w:tc>
        <w:tc>
          <w:tcPr>
            <w:tcW w:w="2802" w:type="dxa"/>
            <w:gridSpan w:val="3"/>
            <w:noWrap w:val="0"/>
            <w:vAlign w:val="top"/>
          </w:tcPr>
          <w:p w14:paraId="22B7D65A">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单位名称</w:t>
            </w:r>
          </w:p>
        </w:tc>
        <w:tc>
          <w:tcPr>
            <w:tcW w:w="4961" w:type="dxa"/>
            <w:gridSpan w:val="3"/>
            <w:noWrap w:val="0"/>
            <w:vAlign w:val="top"/>
          </w:tcPr>
          <w:p w14:paraId="3933431F">
            <w:pPr>
              <w:spacing w:line="560" w:lineRule="exact"/>
              <w:jc w:val="center"/>
              <w:rPr>
                <w:rFonts w:ascii="楷体" w:hAnsi="楷体" w:eastAsia="楷体"/>
                <w:color w:val="auto"/>
                <w:szCs w:val="21"/>
                <w:highlight w:val="none"/>
              </w:rPr>
            </w:pPr>
          </w:p>
        </w:tc>
      </w:tr>
      <w:tr w14:paraId="1E0F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479BC5BC">
            <w:pPr>
              <w:spacing w:line="560" w:lineRule="exact"/>
              <w:jc w:val="center"/>
              <w:rPr>
                <w:rFonts w:ascii="楷体" w:hAnsi="楷体" w:eastAsia="楷体"/>
                <w:color w:val="auto"/>
                <w:szCs w:val="21"/>
                <w:highlight w:val="none"/>
              </w:rPr>
            </w:pPr>
          </w:p>
        </w:tc>
        <w:tc>
          <w:tcPr>
            <w:tcW w:w="2802" w:type="dxa"/>
            <w:gridSpan w:val="3"/>
            <w:noWrap w:val="0"/>
            <w:vAlign w:val="top"/>
          </w:tcPr>
          <w:p w14:paraId="53B736BE">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注册资本金（万元）</w:t>
            </w:r>
          </w:p>
        </w:tc>
        <w:tc>
          <w:tcPr>
            <w:tcW w:w="4961" w:type="dxa"/>
            <w:gridSpan w:val="3"/>
            <w:noWrap w:val="0"/>
            <w:vAlign w:val="top"/>
          </w:tcPr>
          <w:p w14:paraId="108DD44C">
            <w:pPr>
              <w:spacing w:line="560" w:lineRule="exact"/>
              <w:jc w:val="center"/>
              <w:rPr>
                <w:rFonts w:ascii="楷体" w:hAnsi="楷体" w:eastAsia="楷体"/>
                <w:color w:val="auto"/>
                <w:szCs w:val="21"/>
                <w:highlight w:val="none"/>
              </w:rPr>
            </w:pPr>
          </w:p>
        </w:tc>
      </w:tr>
      <w:tr w14:paraId="7D0B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69F50191">
            <w:pPr>
              <w:spacing w:line="560" w:lineRule="exact"/>
              <w:jc w:val="center"/>
              <w:rPr>
                <w:rFonts w:ascii="楷体" w:hAnsi="楷体" w:eastAsia="楷体"/>
                <w:color w:val="auto"/>
                <w:szCs w:val="21"/>
                <w:highlight w:val="none"/>
              </w:rPr>
            </w:pPr>
          </w:p>
        </w:tc>
        <w:tc>
          <w:tcPr>
            <w:tcW w:w="2802" w:type="dxa"/>
            <w:gridSpan w:val="3"/>
            <w:noWrap w:val="0"/>
            <w:vAlign w:val="top"/>
          </w:tcPr>
          <w:p w14:paraId="63D97E1B">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注册地</w:t>
            </w:r>
          </w:p>
        </w:tc>
        <w:tc>
          <w:tcPr>
            <w:tcW w:w="4961" w:type="dxa"/>
            <w:gridSpan w:val="3"/>
            <w:noWrap w:val="0"/>
            <w:vAlign w:val="top"/>
          </w:tcPr>
          <w:p w14:paraId="72E25854">
            <w:pPr>
              <w:spacing w:line="560" w:lineRule="exact"/>
              <w:jc w:val="center"/>
              <w:rPr>
                <w:rFonts w:ascii="楷体" w:hAnsi="楷体" w:eastAsia="楷体"/>
                <w:color w:val="auto"/>
                <w:szCs w:val="21"/>
                <w:highlight w:val="none"/>
              </w:rPr>
            </w:pPr>
          </w:p>
        </w:tc>
      </w:tr>
      <w:tr w14:paraId="4301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0A4E1CD5">
            <w:pPr>
              <w:spacing w:line="560" w:lineRule="exact"/>
              <w:jc w:val="center"/>
              <w:rPr>
                <w:rFonts w:ascii="楷体" w:hAnsi="楷体" w:eastAsia="楷体"/>
                <w:color w:val="auto"/>
                <w:szCs w:val="21"/>
                <w:highlight w:val="none"/>
              </w:rPr>
            </w:pPr>
          </w:p>
        </w:tc>
        <w:tc>
          <w:tcPr>
            <w:tcW w:w="1951" w:type="dxa"/>
            <w:gridSpan w:val="2"/>
            <w:noWrap w:val="0"/>
            <w:vAlign w:val="top"/>
          </w:tcPr>
          <w:p w14:paraId="76BFB785">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通讯地址</w:t>
            </w:r>
          </w:p>
        </w:tc>
        <w:tc>
          <w:tcPr>
            <w:tcW w:w="5812" w:type="dxa"/>
            <w:gridSpan w:val="4"/>
            <w:noWrap w:val="0"/>
            <w:vAlign w:val="top"/>
          </w:tcPr>
          <w:p w14:paraId="02F98EA5">
            <w:pPr>
              <w:spacing w:line="560" w:lineRule="exact"/>
              <w:jc w:val="center"/>
              <w:rPr>
                <w:rFonts w:ascii="楷体" w:hAnsi="楷体" w:eastAsia="楷体"/>
                <w:color w:val="auto"/>
                <w:szCs w:val="21"/>
                <w:highlight w:val="none"/>
              </w:rPr>
            </w:pPr>
          </w:p>
        </w:tc>
      </w:tr>
      <w:tr w14:paraId="34BB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221E2EEE">
            <w:pPr>
              <w:spacing w:line="560" w:lineRule="exact"/>
              <w:jc w:val="center"/>
              <w:rPr>
                <w:rFonts w:ascii="楷体" w:hAnsi="楷体" w:eastAsia="楷体"/>
                <w:color w:val="auto"/>
                <w:szCs w:val="21"/>
                <w:highlight w:val="none"/>
              </w:rPr>
            </w:pPr>
          </w:p>
        </w:tc>
        <w:tc>
          <w:tcPr>
            <w:tcW w:w="1951" w:type="dxa"/>
            <w:gridSpan w:val="2"/>
            <w:noWrap w:val="0"/>
            <w:vAlign w:val="top"/>
          </w:tcPr>
          <w:p w14:paraId="7BA165C9">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邮政编码</w:t>
            </w:r>
          </w:p>
        </w:tc>
        <w:tc>
          <w:tcPr>
            <w:tcW w:w="5812" w:type="dxa"/>
            <w:gridSpan w:val="4"/>
            <w:noWrap w:val="0"/>
            <w:vAlign w:val="top"/>
          </w:tcPr>
          <w:p w14:paraId="438BA424">
            <w:pPr>
              <w:spacing w:line="560" w:lineRule="exact"/>
              <w:jc w:val="center"/>
              <w:rPr>
                <w:rFonts w:ascii="楷体" w:hAnsi="楷体" w:eastAsia="楷体"/>
                <w:color w:val="auto"/>
                <w:szCs w:val="21"/>
                <w:highlight w:val="none"/>
              </w:rPr>
            </w:pPr>
          </w:p>
        </w:tc>
      </w:tr>
      <w:tr w14:paraId="5407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454118B1">
            <w:pPr>
              <w:spacing w:line="560" w:lineRule="exact"/>
              <w:jc w:val="center"/>
              <w:rPr>
                <w:rFonts w:ascii="楷体" w:hAnsi="楷体" w:eastAsia="楷体"/>
                <w:color w:val="auto"/>
                <w:szCs w:val="21"/>
                <w:highlight w:val="none"/>
              </w:rPr>
            </w:pPr>
          </w:p>
        </w:tc>
        <w:tc>
          <w:tcPr>
            <w:tcW w:w="1951" w:type="dxa"/>
            <w:gridSpan w:val="2"/>
            <w:noWrap w:val="0"/>
            <w:vAlign w:val="top"/>
          </w:tcPr>
          <w:p w14:paraId="3D99F7DD">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联系人</w:t>
            </w:r>
          </w:p>
        </w:tc>
        <w:tc>
          <w:tcPr>
            <w:tcW w:w="5812" w:type="dxa"/>
            <w:gridSpan w:val="4"/>
            <w:noWrap w:val="0"/>
            <w:vAlign w:val="top"/>
          </w:tcPr>
          <w:p w14:paraId="3B681AF1">
            <w:pPr>
              <w:spacing w:line="560" w:lineRule="exact"/>
              <w:jc w:val="center"/>
              <w:rPr>
                <w:rFonts w:ascii="楷体" w:hAnsi="楷体" w:eastAsia="楷体"/>
                <w:color w:val="auto"/>
                <w:szCs w:val="21"/>
                <w:highlight w:val="none"/>
              </w:rPr>
            </w:pPr>
          </w:p>
        </w:tc>
      </w:tr>
      <w:tr w14:paraId="423D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5325BE79">
            <w:pPr>
              <w:spacing w:line="560" w:lineRule="exact"/>
              <w:jc w:val="center"/>
              <w:rPr>
                <w:rFonts w:ascii="楷体" w:hAnsi="楷体" w:eastAsia="楷体"/>
                <w:color w:val="auto"/>
                <w:szCs w:val="21"/>
                <w:highlight w:val="none"/>
              </w:rPr>
            </w:pPr>
          </w:p>
        </w:tc>
        <w:tc>
          <w:tcPr>
            <w:tcW w:w="1951" w:type="dxa"/>
            <w:gridSpan w:val="2"/>
            <w:noWrap w:val="0"/>
            <w:vAlign w:val="top"/>
          </w:tcPr>
          <w:p w14:paraId="32ED3AC4">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项目联系移动电话</w:t>
            </w:r>
          </w:p>
        </w:tc>
        <w:tc>
          <w:tcPr>
            <w:tcW w:w="5812" w:type="dxa"/>
            <w:gridSpan w:val="4"/>
            <w:noWrap w:val="0"/>
            <w:vAlign w:val="top"/>
          </w:tcPr>
          <w:p w14:paraId="17682B08">
            <w:pPr>
              <w:spacing w:line="560" w:lineRule="exact"/>
              <w:jc w:val="center"/>
              <w:rPr>
                <w:rFonts w:ascii="楷体" w:hAnsi="楷体" w:eastAsia="楷体"/>
                <w:color w:val="auto"/>
                <w:szCs w:val="21"/>
                <w:highlight w:val="none"/>
              </w:rPr>
            </w:pPr>
          </w:p>
        </w:tc>
      </w:tr>
      <w:tr w14:paraId="67C7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3575259B">
            <w:pPr>
              <w:spacing w:line="560" w:lineRule="exact"/>
              <w:jc w:val="center"/>
              <w:rPr>
                <w:rFonts w:ascii="楷体" w:hAnsi="楷体" w:eastAsia="楷体"/>
                <w:color w:val="auto"/>
                <w:szCs w:val="21"/>
                <w:highlight w:val="none"/>
              </w:rPr>
            </w:pPr>
          </w:p>
        </w:tc>
        <w:tc>
          <w:tcPr>
            <w:tcW w:w="1951" w:type="dxa"/>
            <w:gridSpan w:val="2"/>
            <w:noWrap w:val="0"/>
            <w:vAlign w:val="top"/>
          </w:tcPr>
          <w:p w14:paraId="207EEDE3">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单位办公电话</w:t>
            </w:r>
          </w:p>
        </w:tc>
        <w:tc>
          <w:tcPr>
            <w:tcW w:w="5812" w:type="dxa"/>
            <w:gridSpan w:val="4"/>
            <w:noWrap w:val="0"/>
            <w:vAlign w:val="top"/>
          </w:tcPr>
          <w:p w14:paraId="735B1C2E">
            <w:pPr>
              <w:spacing w:line="560" w:lineRule="exact"/>
              <w:jc w:val="center"/>
              <w:rPr>
                <w:rFonts w:ascii="楷体" w:hAnsi="楷体" w:eastAsia="楷体"/>
                <w:color w:val="auto"/>
                <w:szCs w:val="21"/>
                <w:highlight w:val="none"/>
              </w:rPr>
            </w:pPr>
          </w:p>
        </w:tc>
      </w:tr>
      <w:tr w14:paraId="7A26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19FCC16C">
            <w:pPr>
              <w:spacing w:line="560" w:lineRule="exact"/>
              <w:jc w:val="center"/>
              <w:rPr>
                <w:rFonts w:ascii="楷体" w:hAnsi="楷体" w:eastAsia="楷体"/>
                <w:color w:val="auto"/>
                <w:szCs w:val="21"/>
                <w:highlight w:val="none"/>
              </w:rPr>
            </w:pPr>
          </w:p>
        </w:tc>
        <w:tc>
          <w:tcPr>
            <w:tcW w:w="1951" w:type="dxa"/>
            <w:gridSpan w:val="2"/>
            <w:noWrap w:val="0"/>
            <w:vAlign w:val="top"/>
          </w:tcPr>
          <w:p w14:paraId="773858CA">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传真</w:t>
            </w:r>
          </w:p>
        </w:tc>
        <w:tc>
          <w:tcPr>
            <w:tcW w:w="5812" w:type="dxa"/>
            <w:gridSpan w:val="4"/>
            <w:noWrap w:val="0"/>
            <w:vAlign w:val="top"/>
          </w:tcPr>
          <w:p w14:paraId="6223F2D8">
            <w:pPr>
              <w:spacing w:line="560" w:lineRule="exact"/>
              <w:jc w:val="center"/>
              <w:rPr>
                <w:rFonts w:ascii="楷体" w:hAnsi="楷体" w:eastAsia="楷体"/>
                <w:color w:val="auto"/>
                <w:szCs w:val="21"/>
                <w:highlight w:val="none"/>
              </w:rPr>
            </w:pPr>
          </w:p>
        </w:tc>
      </w:tr>
      <w:tr w14:paraId="3F2C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3FA6F8E9">
            <w:pPr>
              <w:spacing w:line="560" w:lineRule="exact"/>
              <w:jc w:val="center"/>
              <w:rPr>
                <w:rFonts w:ascii="楷体" w:hAnsi="楷体" w:eastAsia="楷体"/>
                <w:color w:val="auto"/>
                <w:szCs w:val="21"/>
                <w:highlight w:val="none"/>
              </w:rPr>
            </w:pPr>
          </w:p>
        </w:tc>
        <w:tc>
          <w:tcPr>
            <w:tcW w:w="1951" w:type="dxa"/>
            <w:gridSpan w:val="2"/>
            <w:noWrap w:val="0"/>
            <w:vAlign w:val="top"/>
          </w:tcPr>
          <w:p w14:paraId="065BDB0E">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报名人</w:t>
            </w:r>
          </w:p>
        </w:tc>
        <w:tc>
          <w:tcPr>
            <w:tcW w:w="1843" w:type="dxa"/>
            <w:gridSpan w:val="2"/>
            <w:noWrap w:val="0"/>
            <w:vAlign w:val="top"/>
          </w:tcPr>
          <w:p w14:paraId="30CB4A88">
            <w:pPr>
              <w:spacing w:line="560" w:lineRule="exact"/>
              <w:jc w:val="center"/>
              <w:rPr>
                <w:rFonts w:ascii="楷体" w:hAnsi="楷体" w:eastAsia="楷体"/>
                <w:color w:val="auto"/>
                <w:szCs w:val="21"/>
                <w:highlight w:val="none"/>
              </w:rPr>
            </w:pPr>
          </w:p>
        </w:tc>
        <w:tc>
          <w:tcPr>
            <w:tcW w:w="1759" w:type="dxa"/>
            <w:noWrap w:val="0"/>
            <w:vAlign w:val="top"/>
          </w:tcPr>
          <w:p w14:paraId="42D5B7AE">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联系方式</w:t>
            </w:r>
          </w:p>
        </w:tc>
        <w:tc>
          <w:tcPr>
            <w:tcW w:w="2210" w:type="dxa"/>
            <w:noWrap w:val="0"/>
            <w:vAlign w:val="top"/>
          </w:tcPr>
          <w:p w14:paraId="039F7B4B">
            <w:pPr>
              <w:spacing w:line="560" w:lineRule="exact"/>
              <w:jc w:val="center"/>
              <w:rPr>
                <w:rFonts w:ascii="楷体" w:hAnsi="楷体" w:eastAsia="楷体"/>
                <w:color w:val="auto"/>
                <w:szCs w:val="21"/>
                <w:highlight w:val="none"/>
              </w:rPr>
            </w:pPr>
          </w:p>
        </w:tc>
      </w:tr>
      <w:tr w14:paraId="0A0E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67" w:type="dxa"/>
            <w:vMerge w:val="continue"/>
            <w:noWrap w:val="0"/>
            <w:vAlign w:val="top"/>
          </w:tcPr>
          <w:p w14:paraId="707A362C">
            <w:pPr>
              <w:spacing w:line="560" w:lineRule="exact"/>
              <w:jc w:val="center"/>
              <w:rPr>
                <w:rFonts w:ascii="楷体" w:hAnsi="楷体" w:eastAsia="楷体"/>
                <w:color w:val="auto"/>
                <w:szCs w:val="21"/>
                <w:highlight w:val="none"/>
              </w:rPr>
            </w:pPr>
          </w:p>
        </w:tc>
        <w:tc>
          <w:tcPr>
            <w:tcW w:w="1951" w:type="dxa"/>
            <w:gridSpan w:val="2"/>
            <w:noWrap w:val="0"/>
            <w:vAlign w:val="top"/>
          </w:tcPr>
          <w:p w14:paraId="1751FAA9">
            <w:pPr>
              <w:spacing w:line="560" w:lineRule="exact"/>
              <w:jc w:val="center"/>
              <w:rPr>
                <w:rFonts w:ascii="楷体" w:hAnsi="楷体" w:eastAsia="楷体"/>
                <w:color w:val="auto"/>
                <w:szCs w:val="21"/>
                <w:highlight w:val="none"/>
              </w:rPr>
            </w:pPr>
            <w:r>
              <w:rPr>
                <w:rFonts w:hint="eastAsia" w:ascii="楷体" w:hAnsi="楷体" w:eastAsia="楷体"/>
                <w:color w:val="auto"/>
                <w:szCs w:val="21"/>
                <w:highlight w:val="none"/>
              </w:rPr>
              <w:t>E-mail</w:t>
            </w:r>
          </w:p>
        </w:tc>
        <w:tc>
          <w:tcPr>
            <w:tcW w:w="5812" w:type="dxa"/>
            <w:gridSpan w:val="4"/>
            <w:noWrap w:val="0"/>
            <w:vAlign w:val="top"/>
          </w:tcPr>
          <w:p w14:paraId="6D20D510">
            <w:pPr>
              <w:spacing w:line="560" w:lineRule="exact"/>
              <w:jc w:val="center"/>
              <w:rPr>
                <w:rFonts w:ascii="楷体" w:hAnsi="楷体" w:eastAsia="楷体"/>
                <w:color w:val="auto"/>
                <w:szCs w:val="21"/>
                <w:highlight w:val="none"/>
              </w:rPr>
            </w:pPr>
          </w:p>
        </w:tc>
      </w:tr>
      <w:tr w14:paraId="016B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8330" w:type="dxa"/>
            <w:gridSpan w:val="7"/>
            <w:noWrap w:val="0"/>
            <w:vAlign w:val="center"/>
          </w:tcPr>
          <w:p w14:paraId="6F46889E">
            <w:pPr>
              <w:spacing w:line="560" w:lineRule="exact"/>
              <w:ind w:firstLine="420" w:firstLineChars="200"/>
              <w:jc w:val="center"/>
              <w:rPr>
                <w:rFonts w:ascii="楷体" w:hAnsi="楷体" w:eastAsia="楷体"/>
                <w:color w:val="auto"/>
                <w:szCs w:val="21"/>
                <w:highlight w:val="none"/>
                <w:u w:val="single"/>
              </w:rPr>
            </w:pPr>
          </w:p>
          <w:p w14:paraId="66F26B37">
            <w:pPr>
              <w:spacing w:line="560" w:lineRule="exact"/>
              <w:ind w:firstLine="420" w:firstLineChars="200"/>
              <w:jc w:val="center"/>
              <w:rPr>
                <w:rFonts w:ascii="楷体" w:hAnsi="楷体" w:eastAsia="楷体"/>
                <w:color w:val="auto"/>
                <w:szCs w:val="21"/>
                <w:highlight w:val="none"/>
                <w:u w:val="single"/>
              </w:rPr>
            </w:pPr>
          </w:p>
          <w:p w14:paraId="79E300EB">
            <w:pPr>
              <w:spacing w:line="560" w:lineRule="exact"/>
              <w:ind w:firstLine="420" w:firstLineChars="200"/>
              <w:jc w:val="both"/>
              <w:rPr>
                <w:rFonts w:ascii="楷体" w:hAnsi="楷体" w:eastAsia="楷体"/>
                <w:color w:val="auto"/>
                <w:szCs w:val="21"/>
                <w:highlight w:val="none"/>
              </w:rPr>
            </w:pPr>
            <w:r>
              <w:rPr>
                <w:rFonts w:hint="eastAsia" w:ascii="楷体" w:hAnsi="楷体" w:eastAsia="楷体"/>
                <w:color w:val="auto"/>
                <w:highlight w:val="none"/>
                <w:u w:val="single"/>
              </w:rPr>
              <w:t xml:space="preserve">     </w:t>
            </w:r>
            <w:r>
              <w:rPr>
                <w:rFonts w:ascii="楷体" w:hAnsi="楷体" w:eastAsia="楷体"/>
                <w:color w:val="auto"/>
                <w:highlight w:val="none"/>
                <w:u w:val="single"/>
              </w:rPr>
              <w:t xml:space="preserve">        </w:t>
            </w:r>
            <w:r>
              <w:rPr>
                <w:rFonts w:hint="eastAsia" w:ascii="楷体" w:hAnsi="楷体" w:eastAsia="楷体"/>
                <w:color w:val="auto"/>
                <w:highlight w:val="none"/>
                <w:u w:val="single"/>
              </w:rPr>
              <w:t xml:space="preserve">   </w:t>
            </w:r>
            <w:r>
              <w:rPr>
                <w:rFonts w:ascii="楷体" w:hAnsi="楷体" w:eastAsia="楷体"/>
                <w:color w:val="auto"/>
                <w:highlight w:val="none"/>
                <w:u w:val="single"/>
              </w:rPr>
              <w:t xml:space="preserve">     </w:t>
            </w:r>
            <w:r>
              <w:rPr>
                <w:rFonts w:hint="eastAsia" w:ascii="楷体" w:hAnsi="楷体" w:eastAsia="楷体"/>
                <w:color w:val="auto"/>
                <w:highlight w:val="none"/>
                <w:u w:val="single"/>
              </w:rPr>
              <w:t xml:space="preserve">  </w:t>
            </w:r>
            <w:r>
              <w:rPr>
                <w:rFonts w:hint="eastAsia" w:ascii="楷体" w:hAnsi="楷体" w:eastAsia="楷体"/>
                <w:color w:val="auto"/>
                <w:szCs w:val="21"/>
                <w:highlight w:val="none"/>
              </w:rPr>
              <w:t>（单位名称，加盖公章）承诺：</w:t>
            </w:r>
          </w:p>
          <w:p w14:paraId="1D30BBC1">
            <w:pPr>
              <w:spacing w:line="560" w:lineRule="exact"/>
              <w:ind w:firstLine="420" w:firstLineChars="200"/>
              <w:jc w:val="both"/>
              <w:rPr>
                <w:rFonts w:ascii="楷体" w:hAnsi="楷体" w:eastAsia="楷体"/>
                <w:color w:val="auto"/>
                <w:szCs w:val="21"/>
                <w:highlight w:val="none"/>
              </w:rPr>
            </w:pPr>
            <w:r>
              <w:rPr>
                <w:rFonts w:hint="eastAsia" w:ascii="楷体" w:hAnsi="楷体" w:eastAsia="楷体"/>
                <w:color w:val="auto"/>
                <w:szCs w:val="21"/>
                <w:highlight w:val="none"/>
              </w:rPr>
              <w:t>对以上所填内容及</w:t>
            </w:r>
            <w:r>
              <w:rPr>
                <w:rFonts w:hint="eastAsia" w:ascii="楷体" w:hAnsi="楷体" w:eastAsia="楷体"/>
                <w:color w:val="auto"/>
                <w:szCs w:val="21"/>
                <w:highlight w:val="none"/>
                <w:lang w:val="en-US" w:eastAsia="zh-CN"/>
              </w:rPr>
              <w:t>谈判邀请</w:t>
            </w:r>
            <w:r>
              <w:rPr>
                <w:rFonts w:hint="eastAsia" w:ascii="楷体" w:hAnsi="楷体" w:eastAsia="楷体"/>
                <w:color w:val="auto"/>
                <w:szCs w:val="21"/>
                <w:highlight w:val="none"/>
              </w:rPr>
              <w:t>内容均承担判知能力，以上所填内容属实。</w:t>
            </w:r>
          </w:p>
          <w:p w14:paraId="0E188CB3">
            <w:pPr>
              <w:spacing w:line="560" w:lineRule="exact"/>
              <w:ind w:firstLine="5670" w:firstLineChars="2700"/>
              <w:jc w:val="center"/>
              <w:rPr>
                <w:rFonts w:ascii="楷体" w:hAnsi="楷体" w:eastAsia="楷体"/>
                <w:color w:val="auto"/>
                <w:szCs w:val="21"/>
                <w:highlight w:val="none"/>
              </w:rPr>
            </w:pPr>
            <w:r>
              <w:rPr>
                <w:rFonts w:hint="eastAsia" w:ascii="楷体" w:hAnsi="楷体" w:eastAsia="楷体"/>
                <w:color w:val="auto"/>
                <w:szCs w:val="21"/>
                <w:highlight w:val="none"/>
              </w:rPr>
              <w:t>年  月  日</w:t>
            </w:r>
          </w:p>
        </w:tc>
      </w:tr>
    </w:tbl>
    <w:p w14:paraId="03F6547F">
      <w:pPr>
        <w:ind w:firstLine="0" w:firstLineChars="0"/>
        <w:rPr>
          <w:rFonts w:ascii="Times New Roman" w:hAnsi="Times New Roman" w:eastAsia="仿宋" w:cs="Times New Roman"/>
          <w:color w:val="auto"/>
          <w:sz w:val="32"/>
          <w:szCs w:val="32"/>
          <w:highlight w:val="none"/>
        </w:rPr>
      </w:pPr>
    </w:p>
    <w:sectPr>
      <w:pgSz w:w="11906" w:h="16838"/>
      <w:pgMar w:top="2098" w:right="1474" w:bottom="1984" w:left="1587" w:header="851" w:footer="1417" w:gutter="0"/>
      <w:pgNumType w:fmt="decimal"/>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C54937-D283-41F4-B89A-C74F51F62F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4BEA776-9F90-4AF4-8788-B5990BFC499C}"/>
  </w:font>
  <w:font w:name="方正小标宋_GBK">
    <w:panose1 w:val="03000509000000000000"/>
    <w:charset w:val="86"/>
    <w:family w:val="auto"/>
    <w:pitch w:val="default"/>
    <w:sig w:usb0="00000001" w:usb1="080E0000" w:usb2="00000000" w:usb3="00000000" w:csb0="00040000" w:csb1="00000000"/>
    <w:embedRegular r:id="rId3" w:fontKey="{35D3C794-282A-4A55-AC34-32402E8F28CB}"/>
  </w:font>
  <w:font w:name="仿宋">
    <w:panose1 w:val="02010609060101010101"/>
    <w:charset w:val="86"/>
    <w:family w:val="auto"/>
    <w:pitch w:val="default"/>
    <w:sig w:usb0="800002BF" w:usb1="38CF7CFA" w:usb2="00000016" w:usb3="00000000" w:csb0="00040001" w:csb1="00000000"/>
    <w:embedRegular r:id="rId4" w:fontKey="{41851284-034A-48F2-A6D6-F0C5D0609DBA}"/>
  </w:font>
  <w:font w:name="仿宋_GB2312">
    <w:panose1 w:val="02010609030101010101"/>
    <w:charset w:val="86"/>
    <w:family w:val="auto"/>
    <w:pitch w:val="default"/>
    <w:sig w:usb0="00000001" w:usb1="080E0000" w:usb2="00000000" w:usb3="00000000" w:csb0="00040000" w:csb1="00000000"/>
    <w:embedRegular r:id="rId5" w:fontKey="{8F84A7B0-3857-404E-9615-3599E67F3BB5}"/>
  </w:font>
  <w:font w:name="楷体">
    <w:panose1 w:val="02010609060101010101"/>
    <w:charset w:val="86"/>
    <w:family w:val="auto"/>
    <w:pitch w:val="default"/>
    <w:sig w:usb0="800002BF" w:usb1="38CF7CFA" w:usb2="00000016" w:usb3="00000000" w:csb0="00040001" w:csb1="00000000"/>
    <w:embedRegular r:id="rId6" w:fontKey="{E100F287-8EC4-498A-B3A4-37C82FE7991A}"/>
  </w:font>
  <w:font w:name="WPSEMBED2">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9DD773"/>
    <w:multiLevelType w:val="singleLevel"/>
    <w:tmpl w:val="5D9DD773"/>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叶子">
    <w15:presenceInfo w15:providerId="WPS Office" w15:userId="33628105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revisionView w:markup="0"/>
  <w:trackRevisions w:val="1"/>
  <w:documentProtection w:enforcement="0"/>
  <w:defaultTabStop w:val="420"/>
  <w:evenAndOddHeaders w:val="1"/>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64AFF"/>
    <w:rsid w:val="06FF62ED"/>
    <w:rsid w:val="0A1F1EAE"/>
    <w:rsid w:val="0A546C60"/>
    <w:rsid w:val="0BC21245"/>
    <w:rsid w:val="0BED0679"/>
    <w:rsid w:val="0F045EA0"/>
    <w:rsid w:val="104B00A3"/>
    <w:rsid w:val="105E4BB0"/>
    <w:rsid w:val="10C23D10"/>
    <w:rsid w:val="111F1496"/>
    <w:rsid w:val="163376F8"/>
    <w:rsid w:val="19E951A2"/>
    <w:rsid w:val="1AB6612A"/>
    <w:rsid w:val="1B8720D3"/>
    <w:rsid w:val="1B8B6070"/>
    <w:rsid w:val="1D0A2CE6"/>
    <w:rsid w:val="21D02A2F"/>
    <w:rsid w:val="246E5F59"/>
    <w:rsid w:val="269728B5"/>
    <w:rsid w:val="26BB2780"/>
    <w:rsid w:val="279B5DBF"/>
    <w:rsid w:val="28AA49D9"/>
    <w:rsid w:val="29D912B4"/>
    <w:rsid w:val="2B5323D6"/>
    <w:rsid w:val="2F4B7B98"/>
    <w:rsid w:val="2FB975B4"/>
    <w:rsid w:val="300F65FF"/>
    <w:rsid w:val="34012F1B"/>
    <w:rsid w:val="35340BB4"/>
    <w:rsid w:val="377B018F"/>
    <w:rsid w:val="392E46B2"/>
    <w:rsid w:val="3A2C570F"/>
    <w:rsid w:val="3BB62457"/>
    <w:rsid w:val="41B617E9"/>
    <w:rsid w:val="42AC6998"/>
    <w:rsid w:val="4379487C"/>
    <w:rsid w:val="452845E0"/>
    <w:rsid w:val="467D0B27"/>
    <w:rsid w:val="496D4E83"/>
    <w:rsid w:val="4AB4263E"/>
    <w:rsid w:val="4D427EA8"/>
    <w:rsid w:val="4DBA440F"/>
    <w:rsid w:val="505A1AA5"/>
    <w:rsid w:val="529B2440"/>
    <w:rsid w:val="55E638DC"/>
    <w:rsid w:val="56111CA1"/>
    <w:rsid w:val="562B40FC"/>
    <w:rsid w:val="58D75E75"/>
    <w:rsid w:val="59365452"/>
    <w:rsid w:val="5D646A7C"/>
    <w:rsid w:val="5E2D3EE9"/>
    <w:rsid w:val="631007C3"/>
    <w:rsid w:val="63F37401"/>
    <w:rsid w:val="69D9332B"/>
    <w:rsid w:val="6A9E4A45"/>
    <w:rsid w:val="6AF82C05"/>
    <w:rsid w:val="6FAA3319"/>
    <w:rsid w:val="70227EC6"/>
    <w:rsid w:val="72766A57"/>
    <w:rsid w:val="79AD6678"/>
    <w:rsid w:val="7B8A6DDC"/>
    <w:rsid w:val="7D572A32"/>
    <w:rsid w:val="7FC6021D"/>
    <w:rsid w:val="7FD95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800" w:leftChars="800"/>
    </w:pPr>
  </w:style>
  <w:style w:type="paragraph" w:styleId="3">
    <w:name w:val="footer"/>
    <w:basedOn w:val="1"/>
    <w:qFormat/>
    <w:uiPriority w:val="99"/>
    <w:pPr>
      <w:widowControl w:val="0"/>
      <w:tabs>
        <w:tab w:val="center" w:pos="4140"/>
        <w:tab w:val="right" w:pos="8300"/>
      </w:tabs>
      <w:snapToGrid w:val="0"/>
      <w:spacing w:after="0"/>
      <w:jc w:val="left"/>
    </w:pPr>
    <w:rPr>
      <w:rFonts w:ascii="Times New Roman" w:hAnsi="Times New Roman" w:eastAsia="宋体" w:cs="Times New Roman"/>
      <w:kern w:val="2"/>
      <w:sz w:val="18"/>
      <w:szCs w:val="20"/>
      <w:lang w:val="en-US" w:eastAsia="zh-CN" w:bidi="ar-SA"/>
    </w:rPr>
  </w:style>
  <w:style w:type="paragraph" w:styleId="4">
    <w:name w:val="Normal (Web)"/>
    <w:basedOn w:val="1"/>
    <w:qFormat/>
    <w:uiPriority w:val="0"/>
    <w:pPr>
      <w:widowControl/>
      <w:spacing w:before="100" w:beforeAutospacing="1" w:after="100" w:afterAutospacing="1"/>
      <w:ind w:left="0" w:right="0"/>
      <w:jc w:val="left"/>
    </w:pPr>
    <w:rPr>
      <w:rFonts w:ascii="宋体" w:hAnsi="宋体" w:eastAsia="宋体" w:cs="Times New Roman"/>
      <w:kern w:val="0"/>
      <w:sz w:val="18"/>
      <w:szCs w:val="18"/>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1553</Words>
  <Characters>1792</Characters>
  <Lines>0</Lines>
  <Paragraphs>0</Paragraphs>
  <TotalTime>21</TotalTime>
  <ScaleCrop>false</ScaleCrop>
  <LinksUpToDate>false</LinksUpToDate>
  <CharactersWithSpaces>1882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2022-12-08T01:33:00Z</dcterms:created>
  <dc:creator>lenovo</dc:creator>
  <cp:lastModifiedBy>叶子</cp:lastModifiedBy>
  <dcterms:modified xsi:type="dcterms:W3CDTF">2026-08-04T01:59:43Z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DDD353BE060A41AE8D29111DB1CD5DD0_13</vt:lpwstr>
  </property>
  <property fmtid="{D5CDD505-2E9C-101B-9397-08002B2CF9AE}" pid="4" name="KSOTemplateDocerSaveRecord">
    <vt:lpwstr>eyJoZGlkIjoiYzUxZDFjMmQzMmY4MDE5M2M2YTk4M2IwYjFkZjhiNmYiLCJ1c2VySWQiOiIzMzk4MzQxNzQifQ==</vt:lpwstr>
  </property>
</Properties>
</file>