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9C088">
      <w:pPr>
        <w:adjustRightInd w:val="0"/>
        <w:snapToGrid w:val="0"/>
        <w:spacing w:line="560" w:lineRule="exact"/>
        <w:jc w:val="center"/>
        <w:rPr>
          <w:ins w:id="1" w:author="简单" w:date="2026-07-31T18:20:15Z"/>
          <w:rFonts w:hint="eastAsia" w:ascii="方正小标宋简体" w:hAnsi="方正小标宋简体" w:eastAsia="方正小标宋简体" w:cs="方正小标宋简体"/>
          <w:sz w:val="44"/>
          <w:szCs w:val="44"/>
        </w:rPr>
        <w:pPrChange w:id="0" w:author="简单" w:date="2026-07-31T18:20:12Z">
          <w:pPr>
            <w:adjustRightInd w:val="0"/>
            <w:snapToGrid w:val="0"/>
            <w:spacing w:line="360" w:lineRule="auto"/>
            <w:jc w:val="center"/>
          </w:pPr>
        </w:pPrChange>
      </w:pPr>
      <w:bookmarkStart w:id="3" w:name="_GoBack"/>
      <w:r>
        <w:rPr>
          <w:rFonts w:hint="eastAsia" w:ascii="方正小标宋简体" w:hAnsi="方正小标宋简体" w:eastAsia="方正小标宋简体" w:cs="方正小标宋简体"/>
          <w:sz w:val="44"/>
          <w:szCs w:val="44"/>
          <w:lang w:val="en-US" w:eastAsia="zh-CN"/>
          <w:rPrChange w:id="2" w:author="简单" w:date="2026-07-31T18:19:33Z">
            <w:rPr>
              <w:rFonts w:hint="eastAsia" w:ascii="仿宋_GB2312" w:hAnsi="黑体" w:eastAsia="仿宋_GB2312" w:cs="仿宋_GB2312"/>
              <w:sz w:val="44"/>
              <w:szCs w:val="44"/>
              <w:lang w:val="en-US" w:eastAsia="zh-CN"/>
            </w:rPr>
          </w:rPrChange>
        </w:rPr>
        <w:t>询价</w:t>
      </w:r>
      <w:r>
        <w:rPr>
          <w:rFonts w:hint="eastAsia" w:ascii="方正小标宋简体" w:hAnsi="方正小标宋简体" w:eastAsia="方正小标宋简体" w:cs="方正小标宋简体"/>
          <w:sz w:val="44"/>
          <w:szCs w:val="44"/>
          <w:rPrChange w:id="3" w:author="简单" w:date="2026-07-31T18:19:33Z">
            <w:rPr>
              <w:rFonts w:hint="eastAsia" w:ascii="仿宋_GB2312" w:hAnsi="黑体" w:eastAsia="仿宋_GB2312" w:cs="仿宋_GB2312"/>
              <w:sz w:val="44"/>
              <w:szCs w:val="44"/>
            </w:rPr>
          </w:rPrChange>
        </w:rPr>
        <w:t>通知书</w:t>
      </w:r>
    </w:p>
    <w:bookmarkEnd w:id="3"/>
    <w:p w14:paraId="76AF3A79">
      <w:pPr>
        <w:adjustRightInd w:val="0"/>
        <w:snapToGrid w:val="0"/>
        <w:spacing w:line="560" w:lineRule="exact"/>
        <w:jc w:val="center"/>
        <w:rPr>
          <w:rFonts w:hint="eastAsia" w:ascii="方正小标宋简体" w:hAnsi="方正小标宋简体" w:eastAsia="方正小标宋简体" w:cs="方正小标宋简体"/>
          <w:sz w:val="44"/>
          <w:szCs w:val="44"/>
          <w:rPrChange w:id="5" w:author="简单" w:date="2026-07-31T18:19:33Z">
            <w:rPr>
              <w:rFonts w:hint="eastAsia" w:ascii="仿宋_GB2312" w:hAnsi="黑体" w:eastAsia="仿宋_GB2312" w:cs="仿宋_GB2312"/>
              <w:sz w:val="44"/>
              <w:szCs w:val="44"/>
            </w:rPr>
          </w:rPrChange>
        </w:rPr>
        <w:pPrChange w:id="4" w:author="简单" w:date="2026-07-31T18:20:12Z">
          <w:pPr>
            <w:adjustRightInd w:val="0"/>
            <w:snapToGrid w:val="0"/>
            <w:spacing w:line="360" w:lineRule="auto"/>
            <w:jc w:val="center"/>
          </w:pPr>
        </w:pPrChange>
      </w:pPr>
    </w:p>
    <w:p w14:paraId="34DBDA5A">
      <w:pPr>
        <w:spacing w:line="560" w:lineRule="exact"/>
        <w:rPr>
          <w:rFonts w:hint="eastAsia" w:ascii="仿宋_GB2312" w:hAnsi="仿宋_GB2312" w:eastAsia="仿宋_GB2312" w:cs="仿宋_GB2312"/>
          <w:sz w:val="32"/>
          <w:szCs w:val="32"/>
        </w:rPr>
        <w:pPrChange w:id="6" w:author="简单" w:date="2026-07-31T18:20:12Z">
          <w:pPr/>
        </w:pPrChange>
      </w:pPr>
      <w:r>
        <w:rPr>
          <w:rFonts w:hint="eastAsia" w:ascii="仿宋_GB2312" w:hAnsi="仿宋_GB2312" w:eastAsia="仿宋_GB2312" w:cs="仿宋_GB2312"/>
          <w:sz w:val="32"/>
          <w:szCs w:val="32"/>
        </w:rPr>
        <w:t>各参选机构：</w:t>
      </w:r>
    </w:p>
    <w:p w14:paraId="71548A54">
      <w:pPr>
        <w:spacing w:line="560" w:lineRule="exact"/>
        <w:ind w:firstLine="640" w:firstLineChars="200"/>
        <w:rPr>
          <w:rFonts w:hint="eastAsia" w:ascii="仿宋_GB2312" w:hAnsi="仿宋_GB2312" w:eastAsia="仿宋_GB2312" w:cs="仿宋_GB2312"/>
          <w:sz w:val="32"/>
          <w:szCs w:val="32"/>
        </w:rPr>
        <w:pPrChange w:id="7" w:author="简单" w:date="2026-07-31T18:20:12Z">
          <w:pPr>
            <w:ind w:firstLine="640" w:firstLineChars="200"/>
          </w:pPr>
        </w:pPrChange>
      </w:pPr>
      <w:r>
        <w:rPr>
          <w:rFonts w:hint="eastAsia" w:ascii="仿宋_GB2312" w:hAnsi="仿宋_GB2312" w:eastAsia="仿宋_GB2312" w:cs="仿宋_GB2312"/>
          <w:sz w:val="32"/>
          <w:szCs w:val="32"/>
        </w:rPr>
        <w:t>我公司拟对标的公司开展</w:t>
      </w:r>
      <w:r>
        <w:rPr>
          <w:rFonts w:hint="eastAsia" w:ascii="仿宋_GB2312" w:hAnsi="仿宋_GB2312" w:eastAsia="仿宋_GB2312" w:cs="仿宋_GB2312"/>
          <w:sz w:val="32"/>
          <w:szCs w:val="32"/>
          <w:lang w:val="en-US" w:eastAsia="zh-CN"/>
        </w:rPr>
        <w:t>股权价值资产评估</w:t>
      </w:r>
      <w:r>
        <w:rPr>
          <w:rFonts w:hint="eastAsia" w:ascii="仿宋_GB2312" w:hAnsi="仿宋_GB2312" w:eastAsia="仿宋_GB2312" w:cs="仿宋_GB2312"/>
          <w:sz w:val="32"/>
          <w:szCs w:val="32"/>
        </w:rPr>
        <w:t>工作，拟采购资产评估相关服务，现向各拟参加评选的机构发送参选通知书，请各机构在收到通知函件后在规定时间内向我方发送书面加盖公章的参选方案及项目报价。</w:t>
      </w:r>
    </w:p>
    <w:p w14:paraId="4C42D3A8">
      <w:pPr>
        <w:spacing w:line="560" w:lineRule="exact"/>
        <w:ind w:firstLine="640" w:firstLineChars="200"/>
        <w:rPr>
          <w:rFonts w:hint="eastAsia" w:ascii="仿宋_GB2312" w:hAnsi="仿宋_GB2312" w:eastAsia="仿宋_GB2312" w:cs="仿宋_GB2312"/>
          <w:sz w:val="32"/>
          <w:szCs w:val="32"/>
        </w:rPr>
        <w:pPrChange w:id="8" w:author="简单" w:date="2026-07-31T18:20:12Z">
          <w:pPr>
            <w:ind w:firstLine="640" w:firstLineChars="200"/>
          </w:pPr>
        </w:pPrChange>
      </w:pPr>
      <w:r>
        <w:rPr>
          <w:rFonts w:hint="eastAsia" w:ascii="仿宋_GB2312" w:hAnsi="仿宋_GB2312" w:eastAsia="仿宋_GB2312" w:cs="仿宋_GB2312"/>
          <w:sz w:val="32"/>
          <w:szCs w:val="32"/>
        </w:rPr>
        <w:t>本次</w:t>
      </w:r>
      <w:bookmarkStart w:id="0" w:name="_Hlk201135846"/>
      <w:r>
        <w:rPr>
          <w:rFonts w:hint="eastAsia" w:ascii="仿宋_GB2312" w:hAnsi="仿宋_GB2312" w:eastAsia="仿宋_GB2312" w:cs="仿宋_GB2312"/>
          <w:sz w:val="32"/>
          <w:szCs w:val="32"/>
          <w:lang w:val="en-US" w:eastAsia="zh-CN"/>
        </w:rPr>
        <w:t>资产</w:t>
      </w:r>
      <w:r>
        <w:rPr>
          <w:rFonts w:hint="eastAsia" w:ascii="仿宋_GB2312" w:hAnsi="仿宋_GB2312" w:eastAsia="仿宋_GB2312" w:cs="仿宋_GB2312"/>
          <w:sz w:val="32"/>
          <w:szCs w:val="32"/>
        </w:rPr>
        <w:t>评估</w:t>
      </w:r>
      <w:bookmarkEnd w:id="0"/>
      <w:r>
        <w:rPr>
          <w:rFonts w:hint="eastAsia" w:ascii="仿宋_GB2312" w:hAnsi="仿宋_GB2312" w:eastAsia="仿宋_GB2312" w:cs="仿宋_GB2312"/>
          <w:sz w:val="32"/>
          <w:szCs w:val="32"/>
        </w:rPr>
        <w:t>的采购金额为</w:t>
      </w:r>
      <w:del w:id="9" w:author="简单" w:date="2026-07-31T18:20:00Z">
        <w:r>
          <w:rPr>
            <w:rFonts w:ascii="仿宋_GB2312" w:hAnsi="仿宋_GB2312" w:eastAsia="仿宋_GB2312" w:cs="仿宋_GB2312"/>
            <w:sz w:val="32"/>
            <w:szCs w:val="32"/>
            <w:u w:val="single"/>
          </w:rPr>
          <w:delText xml:space="preserve"> </w:delText>
        </w:r>
      </w:del>
      <w:r>
        <w:rPr>
          <w:rFonts w:hint="eastAsia" w:ascii="仿宋_GB2312" w:hAnsi="仿宋_GB2312" w:eastAsia="仿宋_GB2312" w:cs="仿宋_GB2312"/>
          <w:sz w:val="32"/>
          <w:szCs w:val="32"/>
          <w:u w:val="single"/>
          <w:lang w:val="en-US" w:eastAsia="zh-CN"/>
        </w:rPr>
        <w:t>40</w:t>
      </w:r>
      <w:del w:id="10" w:author="简单" w:date="2026-07-31T18:20:01Z">
        <w:r>
          <w:rPr>
            <w:rFonts w:ascii="仿宋_GB2312" w:hAnsi="仿宋_GB2312" w:eastAsia="仿宋_GB2312" w:cs="仿宋_GB2312"/>
            <w:sz w:val="32"/>
            <w:szCs w:val="32"/>
            <w:u w:val="single"/>
          </w:rPr>
          <w:delText xml:space="preserve"> </w:delText>
        </w:r>
      </w:del>
      <w:r>
        <w:rPr>
          <w:rFonts w:hint="eastAsia" w:ascii="仿宋_GB2312" w:hAnsi="仿宋_GB2312" w:eastAsia="仿宋_GB2312" w:cs="仿宋_GB2312"/>
          <w:sz w:val="32"/>
          <w:szCs w:val="32"/>
        </w:rPr>
        <w:t>万元（不含）以内，</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工作开展地点位于标的公司所在地区成都市，如有必要，可能需前往其子公司所在地上海市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浙江</w:t>
      </w:r>
      <w:r>
        <w:rPr>
          <w:rFonts w:hint="eastAsia" w:ascii="仿宋_GB2312" w:hAnsi="仿宋_GB2312" w:eastAsia="仿宋_GB2312" w:cs="仿宋_GB2312"/>
          <w:sz w:val="32"/>
          <w:szCs w:val="32"/>
        </w:rPr>
        <w:t>等地，请各机构报价时考虑差旅费用，报价应为包干价格。</w:t>
      </w:r>
    </w:p>
    <w:p w14:paraId="6F4D3392">
      <w:pPr>
        <w:numPr>
          <w:ilvl w:val="0"/>
          <w:numId w:val="2"/>
        </w:numPr>
        <w:spacing w:line="560" w:lineRule="exact"/>
        <w:ind w:firstLine="640"/>
        <w:rPr>
          <w:rFonts w:hint="eastAsia" w:ascii="黑体" w:hAnsi="黑体" w:eastAsia="黑体" w:cs="黑体"/>
          <w:sz w:val="32"/>
          <w:szCs w:val="32"/>
        </w:rPr>
        <w:pPrChange w:id="11" w:author="简单" w:date="2026-07-31T18:20:12Z">
          <w:pPr>
            <w:numPr>
              <w:ilvl w:val="0"/>
              <w:numId w:val="2"/>
            </w:numPr>
            <w:ind w:firstLine="640"/>
          </w:pPr>
        </w:pPrChange>
      </w:pPr>
      <w:r>
        <w:rPr>
          <w:rFonts w:hint="eastAsia" w:ascii="黑体" w:hAnsi="黑体" w:eastAsia="黑体" w:cs="黑体"/>
          <w:sz w:val="32"/>
          <w:szCs w:val="32"/>
        </w:rPr>
        <w:t>服务项目情况简介</w:t>
      </w:r>
    </w:p>
    <w:p w14:paraId="57A86529">
      <w:pPr>
        <w:pStyle w:val="12"/>
        <w:spacing w:line="560" w:lineRule="exact"/>
        <w:ind w:firstLine="560"/>
        <w:rPr>
          <w:rFonts w:hint="eastAsia" w:ascii="仿宋_GB2312" w:hAnsi="仿宋_GB2312" w:eastAsia="仿宋_GB2312" w:cs="仿宋_GB2312"/>
          <w:sz w:val="32"/>
          <w:szCs w:val="32"/>
        </w:rPr>
        <w:pPrChange w:id="12" w:author="简单" w:date="2026-07-31T18:20:12Z">
          <w:pPr>
            <w:pStyle w:val="12"/>
            <w:ind w:firstLine="560"/>
          </w:pPr>
        </w:pPrChange>
      </w:pPr>
      <w:r>
        <w:rPr>
          <w:rFonts w:hint="eastAsia" w:ascii="仿宋_GB2312" w:hAnsi="仿宋_GB2312" w:eastAsia="仿宋_GB2312" w:cs="仿宋_GB2312"/>
          <w:sz w:val="32"/>
          <w:szCs w:val="32"/>
        </w:rPr>
        <w:t>标的公司成立于1995年，注册资本超过4亿。总部位于成都高新区，是一家规模化的医药制造企业。</w:t>
      </w:r>
    </w:p>
    <w:p w14:paraId="7504A997">
      <w:pPr>
        <w:pStyle w:val="12"/>
        <w:spacing w:line="560" w:lineRule="exact"/>
        <w:ind w:firstLine="640"/>
        <w:rPr>
          <w:rFonts w:hint="eastAsia" w:ascii="黑体" w:hAnsi="黑体" w:eastAsia="黑体" w:cs="黑体"/>
          <w:sz w:val="32"/>
          <w:szCs w:val="32"/>
        </w:rPr>
        <w:pPrChange w:id="13" w:author="简单" w:date="2026-07-31T18:20:12Z">
          <w:pPr>
            <w:pStyle w:val="12"/>
            <w:ind w:firstLine="640"/>
          </w:pPr>
        </w:pPrChange>
      </w:pPr>
      <w:r>
        <w:rPr>
          <w:rFonts w:hint="eastAsia" w:ascii="仿宋_GB2312" w:hAnsi="仿宋_GB2312" w:eastAsia="仿宋_GB2312" w:cs="仿宋_GB2312"/>
          <w:sz w:val="32"/>
          <w:szCs w:val="32"/>
        </w:rPr>
        <w:t>标的公司2025年末资产总额超过100亿元，营业收入超过40亿元。标的公司现存超过20家子公司，其中包含多家省外子公司。</w:t>
      </w:r>
    </w:p>
    <w:p w14:paraId="6CB01BE0">
      <w:pPr>
        <w:numPr>
          <w:ilvl w:val="0"/>
          <w:numId w:val="2"/>
        </w:numPr>
        <w:spacing w:line="560" w:lineRule="exact"/>
        <w:ind w:firstLine="640"/>
        <w:rPr>
          <w:rFonts w:hint="eastAsia" w:ascii="黑体" w:hAnsi="黑体" w:eastAsia="黑体" w:cs="黑体"/>
          <w:sz w:val="32"/>
          <w:szCs w:val="32"/>
        </w:rPr>
        <w:pPrChange w:id="14" w:author="简单" w:date="2026-07-31T18:20:12Z">
          <w:pPr>
            <w:numPr>
              <w:ilvl w:val="0"/>
              <w:numId w:val="2"/>
            </w:numPr>
            <w:ind w:firstLine="640"/>
          </w:pPr>
        </w:pPrChange>
      </w:pPr>
      <w:r>
        <w:rPr>
          <w:rFonts w:hint="eastAsia" w:ascii="黑体" w:hAnsi="黑体" w:eastAsia="黑体" w:cs="黑体"/>
          <w:sz w:val="32"/>
          <w:szCs w:val="32"/>
        </w:rPr>
        <w:t>采购服务内容</w:t>
      </w:r>
    </w:p>
    <w:p w14:paraId="1D061E7E">
      <w:pPr>
        <w:spacing w:line="560" w:lineRule="exact"/>
        <w:ind w:firstLine="640" w:firstLineChars="200"/>
        <w:rPr>
          <w:rFonts w:hint="eastAsia" w:ascii="仿宋_GB2312" w:hAnsi="仿宋_GB2312" w:cs="仿宋_GB2312" w:eastAsiaTheme="minorEastAsia"/>
          <w:sz w:val="32"/>
          <w:szCs w:val="32"/>
          <w:lang w:eastAsia="zh-CN"/>
        </w:rPr>
        <w:pPrChange w:id="15" w:author="简单" w:date="2026-07-31T18:20:12Z">
          <w:pPr>
            <w:spacing w:line="360" w:lineRule="auto"/>
            <w:ind w:firstLine="640" w:firstLineChars="200"/>
          </w:pPr>
        </w:pPrChange>
      </w:pPr>
      <w:r>
        <w:rPr>
          <w:rFonts w:hint="eastAsia" w:ascii="仿宋_GB2312" w:hAnsi="仿宋_GB2312" w:eastAsia="仿宋_GB2312" w:cs="仿宋_GB2312"/>
          <w:sz w:val="32"/>
          <w:szCs w:val="32"/>
        </w:rPr>
        <w:t>本次采购资产评估服务主要内容包括：编制资产评估计划；进行评估现场调查；收集整理评估资料；评定估算形成结论；编制出具评估报告</w:t>
      </w:r>
      <w:r>
        <w:rPr>
          <w:rFonts w:hint="eastAsia"/>
          <w:lang w:eastAsia="zh-CN"/>
        </w:rPr>
        <w:t>。</w:t>
      </w:r>
    </w:p>
    <w:p w14:paraId="3A9F9009">
      <w:pPr>
        <w:spacing w:line="560" w:lineRule="exact"/>
        <w:ind w:firstLine="640" w:firstLineChars="200"/>
        <w:rPr>
          <w:rFonts w:hint="eastAsia" w:ascii="仿宋_GB2312" w:hAnsi="仿宋_GB2312" w:eastAsia="仿宋_GB2312" w:cs="仿宋_GB2312"/>
          <w:sz w:val="32"/>
          <w:szCs w:val="32"/>
        </w:rPr>
        <w:pPrChange w:id="16" w:author="简单" w:date="2026-07-31T18:20:12Z">
          <w:pPr>
            <w:spacing w:line="360" w:lineRule="auto"/>
            <w:ind w:firstLine="640" w:firstLineChars="200"/>
          </w:pPr>
        </w:pPrChange>
      </w:pPr>
      <w:r>
        <w:rPr>
          <w:rFonts w:hint="eastAsia" w:ascii="仿宋_GB2312" w:hAnsi="仿宋_GB2312" w:eastAsia="仿宋_GB2312" w:cs="仿宋_GB2312"/>
          <w:sz w:val="32"/>
          <w:szCs w:val="32"/>
        </w:rPr>
        <w:t>评估公司应</w:t>
      </w:r>
      <w:r>
        <w:rPr>
          <w:rFonts w:ascii="仿宋_GB2312" w:hAnsi="仿宋_GB2312" w:eastAsia="仿宋_GB2312" w:cs="仿宋_GB2312"/>
          <w:sz w:val="32"/>
          <w:szCs w:val="32"/>
        </w:rPr>
        <w:t>独立、客观、公正、科学地对评估对象在评估基准日的全部资产和负债</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评估基准日特定目的下的价值进行分析、估算及发表专业意见，对评估结论的真实性、合法性、合理性承担责任</w:t>
      </w:r>
      <w:r>
        <w:rPr>
          <w:rFonts w:hint="eastAsia" w:ascii="仿宋_GB2312" w:hAnsi="仿宋_GB2312" w:eastAsia="仿宋_GB2312" w:cs="仿宋_GB2312"/>
          <w:sz w:val="32"/>
          <w:szCs w:val="32"/>
        </w:rPr>
        <w:t>，并出具评估报告。</w:t>
      </w:r>
    </w:p>
    <w:p w14:paraId="3498E0F5">
      <w:pPr>
        <w:numPr>
          <w:ilvl w:val="0"/>
          <w:numId w:val="2"/>
        </w:numPr>
        <w:spacing w:line="560" w:lineRule="exact"/>
        <w:ind w:firstLine="640"/>
        <w:rPr>
          <w:rFonts w:hint="eastAsia" w:ascii="黑体" w:hAnsi="黑体" w:eastAsia="黑体" w:cs="黑体"/>
          <w:sz w:val="32"/>
          <w:szCs w:val="32"/>
        </w:rPr>
        <w:pPrChange w:id="17" w:author="简单" w:date="2026-07-31T18:20:12Z">
          <w:pPr>
            <w:numPr>
              <w:ilvl w:val="0"/>
              <w:numId w:val="2"/>
            </w:numPr>
            <w:ind w:firstLine="640"/>
          </w:pPr>
        </w:pPrChange>
      </w:pPr>
      <w:r>
        <w:rPr>
          <w:rFonts w:hint="eastAsia" w:ascii="黑体" w:hAnsi="黑体" w:eastAsia="黑体" w:cs="黑体"/>
          <w:sz w:val="32"/>
          <w:szCs w:val="32"/>
          <w:lang w:val="en-US" w:eastAsia="zh-CN"/>
        </w:rPr>
        <w:t>参与条件</w:t>
      </w:r>
    </w:p>
    <w:p w14:paraId="074A7706">
      <w:pPr>
        <w:numPr>
          <w:ilvl w:val="0"/>
          <w:numId w:val="3"/>
        </w:numPr>
        <w:spacing w:line="560" w:lineRule="exact"/>
        <w:ind w:firstLine="640" w:firstLineChars="200"/>
        <w:rPr>
          <w:rFonts w:hint="eastAsia" w:ascii="楷体_GB2312" w:hAnsi="楷体_GB2312" w:eastAsia="楷体_GB2312" w:cs="楷体_GB2312"/>
          <w:sz w:val="32"/>
          <w:szCs w:val="32"/>
          <w:lang w:val="en-US" w:eastAsia="zh-CN"/>
          <w:rPrChange w:id="19" w:author="简单" w:date="2026-07-31T18:20:28Z">
            <w:rPr>
              <w:rFonts w:hint="eastAsia" w:ascii="仿宋_GB2312" w:hAnsi="仿宋_GB2312" w:eastAsia="仿宋_GB2312" w:cs="仿宋_GB2312"/>
              <w:sz w:val="32"/>
              <w:szCs w:val="32"/>
              <w:lang w:val="en-US" w:eastAsia="zh-CN"/>
            </w:rPr>
          </w:rPrChange>
        </w:rPr>
        <w:pPrChange w:id="18" w:author="简单" w:date="2026-07-31T18:20:12Z">
          <w:pPr>
            <w:numPr>
              <w:ilvl w:val="0"/>
              <w:numId w:val="3"/>
            </w:numPr>
            <w:spacing w:line="360" w:lineRule="auto"/>
            <w:ind w:firstLine="640" w:firstLineChars="200"/>
          </w:pPr>
        </w:pPrChange>
      </w:pPr>
      <w:r>
        <w:rPr>
          <w:rFonts w:hint="eastAsia" w:ascii="楷体_GB2312" w:hAnsi="楷体_GB2312" w:eastAsia="楷体_GB2312" w:cs="楷体_GB2312"/>
          <w:sz w:val="32"/>
          <w:szCs w:val="32"/>
          <w:lang w:val="en-US" w:eastAsia="zh-CN"/>
          <w:rPrChange w:id="20" w:author="简单" w:date="2026-07-31T18:20:28Z">
            <w:rPr>
              <w:rFonts w:hint="eastAsia" w:ascii="仿宋_GB2312" w:hAnsi="仿宋_GB2312" w:eastAsia="仿宋_GB2312" w:cs="仿宋_GB2312"/>
              <w:sz w:val="32"/>
              <w:szCs w:val="32"/>
              <w:lang w:val="en-US" w:eastAsia="zh-CN"/>
            </w:rPr>
          </w:rPrChange>
        </w:rPr>
        <w:t>职业资质条件</w:t>
      </w:r>
    </w:p>
    <w:p w14:paraId="04017762">
      <w:pPr>
        <w:spacing w:line="560" w:lineRule="exact"/>
        <w:ind w:firstLine="640" w:firstLineChars="200"/>
        <w:rPr>
          <w:rFonts w:hint="eastAsia" w:ascii="仿宋_GB2312" w:hAnsi="仿宋_GB2312" w:eastAsia="仿宋_GB2312" w:cs="仿宋_GB2312"/>
          <w:sz w:val="32"/>
          <w:szCs w:val="32"/>
          <w:lang w:val="en-US" w:eastAsia="zh-CN"/>
        </w:rPr>
        <w:pPrChange w:id="21" w:author="简单" w:date="2026-07-31T18:20:12Z">
          <w:pPr>
            <w:spacing w:line="360" w:lineRule="auto"/>
            <w:ind w:firstLine="640" w:firstLineChars="200"/>
          </w:pPr>
        </w:pPrChange>
      </w:pPr>
      <w:r>
        <w:rPr>
          <w:rFonts w:hint="eastAsia" w:ascii="仿宋_GB2312" w:hAnsi="仿宋_GB2312" w:eastAsia="仿宋_GB2312" w:cs="仿宋_GB2312"/>
          <w:sz w:val="32"/>
          <w:szCs w:val="32"/>
          <w:lang w:val="en-US" w:eastAsia="zh-CN"/>
        </w:rPr>
        <w:t>1.评估机构存续期不低于10年；</w:t>
      </w:r>
    </w:p>
    <w:p w14:paraId="719D0E3D">
      <w:pPr>
        <w:spacing w:line="560" w:lineRule="exact"/>
        <w:ind w:firstLine="640" w:firstLineChars="200"/>
        <w:rPr>
          <w:rFonts w:hint="eastAsia" w:ascii="仿宋_GB2312" w:hAnsi="仿宋_GB2312" w:eastAsia="仿宋_GB2312" w:cs="仿宋_GB2312"/>
          <w:sz w:val="32"/>
          <w:szCs w:val="32"/>
          <w:lang w:val="en-US" w:eastAsia="zh-CN"/>
        </w:rPr>
        <w:pPrChange w:id="22" w:author="简单" w:date="2026-07-31T18:20:12Z">
          <w:pPr>
            <w:spacing w:line="360" w:lineRule="auto"/>
            <w:ind w:firstLine="640" w:firstLineChars="200"/>
          </w:pPr>
        </w:pPrChange>
      </w:pPr>
      <w:r>
        <w:rPr>
          <w:rFonts w:hint="eastAsia" w:ascii="仿宋_GB2312" w:hAnsi="仿宋_GB2312" w:eastAsia="仿宋_GB2312" w:cs="仿宋_GB2312"/>
          <w:sz w:val="32"/>
          <w:szCs w:val="32"/>
          <w:lang w:val="en-US" w:eastAsia="zh-CN"/>
        </w:rPr>
        <w:t>2.参与本次评估服务人员不得低于3人；</w:t>
      </w:r>
    </w:p>
    <w:p w14:paraId="59ACF572">
      <w:pPr>
        <w:spacing w:line="560" w:lineRule="exact"/>
        <w:ind w:firstLine="640" w:firstLineChars="200"/>
        <w:rPr>
          <w:rFonts w:hint="default" w:ascii="仿宋_GB2312" w:hAnsi="仿宋_GB2312" w:eastAsia="仿宋_GB2312" w:cs="仿宋_GB2312"/>
          <w:sz w:val="32"/>
          <w:szCs w:val="32"/>
          <w:lang w:val="en-US" w:eastAsia="zh-CN"/>
        </w:rPr>
        <w:pPrChange w:id="23" w:author="简单" w:date="2026-07-31T18:20:12Z">
          <w:pPr>
            <w:spacing w:line="360" w:lineRule="auto"/>
            <w:ind w:firstLine="640" w:firstLineChars="200"/>
          </w:pPr>
        </w:pPrChange>
      </w:pPr>
      <w:r>
        <w:rPr>
          <w:rFonts w:hint="eastAsia" w:ascii="仿宋_GB2312" w:hAnsi="仿宋_GB2312" w:eastAsia="仿宋_GB2312" w:cs="仿宋_GB2312"/>
          <w:sz w:val="32"/>
          <w:szCs w:val="32"/>
          <w:lang w:val="en-US" w:eastAsia="zh-CN"/>
        </w:rPr>
        <w:t>3.委派负责人职业年限不低于10年。</w:t>
      </w:r>
    </w:p>
    <w:p w14:paraId="5903389D">
      <w:pPr>
        <w:numPr>
          <w:ilvl w:val="0"/>
          <w:numId w:val="3"/>
        </w:numPr>
        <w:spacing w:line="560" w:lineRule="exact"/>
        <w:ind w:firstLine="640" w:firstLineChars="200"/>
        <w:rPr>
          <w:rFonts w:hint="eastAsia" w:ascii="楷体_GB2312" w:hAnsi="楷体_GB2312" w:eastAsia="楷体_GB2312" w:cs="楷体_GB2312"/>
          <w:sz w:val="32"/>
          <w:szCs w:val="32"/>
          <w:lang w:val="en-US" w:eastAsia="zh-CN"/>
          <w:rPrChange w:id="25" w:author="简单" w:date="2026-07-31T18:20:31Z">
            <w:rPr>
              <w:rFonts w:hint="eastAsia" w:ascii="仿宋_GB2312" w:hAnsi="仿宋_GB2312" w:eastAsia="仿宋_GB2312" w:cs="仿宋_GB2312"/>
              <w:sz w:val="32"/>
              <w:szCs w:val="32"/>
              <w:lang w:val="en-US" w:eastAsia="zh-CN"/>
            </w:rPr>
          </w:rPrChange>
        </w:rPr>
        <w:pPrChange w:id="24" w:author="简单" w:date="2026-07-31T18:20:12Z">
          <w:pPr>
            <w:numPr>
              <w:ilvl w:val="0"/>
              <w:numId w:val="3"/>
            </w:numPr>
            <w:spacing w:line="360" w:lineRule="auto"/>
            <w:ind w:firstLine="640" w:firstLineChars="200"/>
          </w:pPr>
        </w:pPrChange>
      </w:pPr>
      <w:r>
        <w:rPr>
          <w:rFonts w:hint="eastAsia" w:ascii="楷体_GB2312" w:hAnsi="楷体_GB2312" w:eastAsia="楷体_GB2312" w:cs="楷体_GB2312"/>
          <w:sz w:val="32"/>
          <w:szCs w:val="32"/>
          <w:lang w:val="en-US" w:eastAsia="zh-CN"/>
          <w:rPrChange w:id="26" w:author="简单" w:date="2026-07-31T18:20:31Z">
            <w:rPr>
              <w:rFonts w:hint="eastAsia" w:ascii="仿宋_GB2312" w:hAnsi="仿宋_GB2312" w:eastAsia="仿宋_GB2312" w:cs="仿宋_GB2312"/>
              <w:sz w:val="32"/>
              <w:szCs w:val="32"/>
              <w:lang w:val="en-US" w:eastAsia="zh-CN"/>
            </w:rPr>
          </w:rPrChange>
        </w:rPr>
        <w:t>服务经验</w:t>
      </w:r>
    </w:p>
    <w:p w14:paraId="6DDA581C">
      <w:pPr>
        <w:spacing w:line="560" w:lineRule="exact"/>
        <w:ind w:firstLine="640" w:firstLineChars="200"/>
        <w:rPr>
          <w:rFonts w:hint="eastAsia" w:ascii="仿宋_GB2312" w:hAnsi="仿宋_GB2312" w:eastAsia="仿宋_GB2312" w:cs="仿宋_GB2312"/>
          <w:sz w:val="32"/>
          <w:szCs w:val="32"/>
          <w:lang w:val="en-US" w:eastAsia="zh-CN"/>
        </w:rPr>
        <w:pPrChange w:id="27" w:author="简单" w:date="2026-07-31T18:20:12Z">
          <w:pPr>
            <w:spacing w:line="360" w:lineRule="auto"/>
            <w:ind w:firstLine="640" w:firstLineChars="200"/>
          </w:pPr>
        </w:pPrChange>
      </w:pPr>
      <w:r>
        <w:rPr>
          <w:rFonts w:hint="eastAsia" w:ascii="仿宋_GB2312" w:hAnsi="仿宋_GB2312" w:eastAsia="仿宋_GB2312" w:cs="仿宋_GB2312"/>
          <w:sz w:val="32"/>
          <w:szCs w:val="32"/>
          <w:lang w:val="en-US" w:eastAsia="zh-CN"/>
        </w:rPr>
        <w:t>近5年服务过同类业务（股权价值评估）数量不低于10家案例。</w:t>
      </w:r>
    </w:p>
    <w:p w14:paraId="3120F978">
      <w:pPr>
        <w:numPr>
          <w:ilvl w:val="0"/>
          <w:numId w:val="3"/>
        </w:numPr>
        <w:spacing w:line="560" w:lineRule="exact"/>
        <w:ind w:firstLine="640" w:firstLineChars="200"/>
        <w:rPr>
          <w:rFonts w:hint="eastAsia" w:ascii="楷体_GB2312" w:hAnsi="楷体_GB2312" w:eastAsia="楷体_GB2312" w:cs="楷体_GB2312"/>
          <w:sz w:val="32"/>
          <w:szCs w:val="32"/>
          <w:lang w:val="en-US" w:eastAsia="zh-CN"/>
          <w:rPrChange w:id="29" w:author="简单" w:date="2026-07-31T18:20:34Z">
            <w:rPr>
              <w:rFonts w:hint="eastAsia" w:ascii="仿宋_GB2312" w:hAnsi="仿宋_GB2312" w:eastAsia="仿宋_GB2312" w:cs="仿宋_GB2312"/>
              <w:sz w:val="32"/>
              <w:szCs w:val="32"/>
              <w:lang w:val="en-US" w:eastAsia="zh-CN"/>
            </w:rPr>
          </w:rPrChange>
        </w:rPr>
        <w:pPrChange w:id="28" w:author="简单" w:date="2026-07-31T18:20:12Z">
          <w:pPr>
            <w:numPr>
              <w:ilvl w:val="0"/>
              <w:numId w:val="3"/>
            </w:numPr>
            <w:spacing w:line="360" w:lineRule="auto"/>
            <w:ind w:firstLine="640" w:firstLineChars="200"/>
          </w:pPr>
        </w:pPrChange>
      </w:pPr>
      <w:r>
        <w:rPr>
          <w:rFonts w:hint="eastAsia" w:ascii="楷体_GB2312" w:hAnsi="楷体_GB2312" w:eastAsia="楷体_GB2312" w:cs="楷体_GB2312"/>
          <w:sz w:val="32"/>
          <w:szCs w:val="32"/>
          <w:lang w:val="en-US" w:eastAsia="zh-CN"/>
          <w:rPrChange w:id="30" w:author="简单" w:date="2026-07-31T18:20:34Z">
            <w:rPr>
              <w:rFonts w:hint="eastAsia" w:ascii="仿宋_GB2312" w:hAnsi="仿宋_GB2312" w:eastAsia="仿宋_GB2312" w:cs="仿宋_GB2312"/>
              <w:sz w:val="32"/>
              <w:szCs w:val="32"/>
              <w:lang w:val="en-US" w:eastAsia="zh-CN"/>
            </w:rPr>
          </w:rPrChange>
        </w:rPr>
        <w:t>工作时限</w:t>
      </w:r>
    </w:p>
    <w:p w14:paraId="57609297">
      <w:pPr>
        <w:numPr>
          <w:ilvl w:val="0"/>
          <w:numId w:val="0"/>
        </w:numPr>
        <w:spacing w:line="560" w:lineRule="exact"/>
        <w:rPr>
          <w:rFonts w:hint="default" w:ascii="仿宋_GB2312" w:hAnsi="仿宋_GB2312" w:eastAsia="仿宋_GB2312" w:cs="仿宋_GB2312"/>
          <w:sz w:val="32"/>
          <w:szCs w:val="32"/>
          <w:lang w:val="en-US" w:eastAsia="zh-CN"/>
        </w:rPr>
        <w:pPrChange w:id="31" w:author="简单" w:date="2026-07-31T18:20:12Z">
          <w:pPr>
            <w:numPr>
              <w:ilvl w:val="0"/>
              <w:numId w:val="0"/>
            </w:numPr>
            <w:spacing w:line="360" w:lineRule="auto"/>
          </w:pPr>
        </w:pPrChange>
      </w:pPr>
      <w:r>
        <w:rPr>
          <w:rFonts w:hint="eastAsia" w:ascii="仿宋_GB2312" w:hAnsi="仿宋_GB2312" w:eastAsia="仿宋_GB2312" w:cs="仿宋_GB2312"/>
          <w:sz w:val="32"/>
          <w:szCs w:val="32"/>
          <w:lang w:val="en-US" w:eastAsia="zh-CN"/>
        </w:rPr>
        <w:t xml:space="preserve">    需在进场后一个月内出具资产评估报告。</w:t>
      </w:r>
    </w:p>
    <w:p w14:paraId="1BD1D2F8">
      <w:pPr>
        <w:numPr>
          <w:ilvl w:val="0"/>
          <w:numId w:val="2"/>
        </w:numPr>
        <w:spacing w:line="560" w:lineRule="exact"/>
        <w:ind w:firstLine="640"/>
        <w:rPr>
          <w:rFonts w:hint="eastAsia" w:ascii="黑体" w:hAnsi="黑体" w:eastAsia="黑体" w:cs="黑体"/>
          <w:sz w:val="32"/>
          <w:szCs w:val="32"/>
        </w:rPr>
        <w:pPrChange w:id="32" w:author="简单" w:date="2026-07-31T18:20:12Z">
          <w:pPr>
            <w:numPr>
              <w:ilvl w:val="0"/>
              <w:numId w:val="2"/>
            </w:numPr>
            <w:ind w:firstLine="640"/>
          </w:pPr>
        </w:pPrChange>
      </w:pPr>
      <w:r>
        <w:rPr>
          <w:rFonts w:hint="eastAsia" w:ascii="黑体" w:hAnsi="黑体" w:eastAsia="黑体" w:cs="黑体"/>
          <w:sz w:val="32"/>
          <w:szCs w:val="32"/>
        </w:rPr>
        <w:t>报价要求</w:t>
      </w:r>
    </w:p>
    <w:p w14:paraId="5B9732E2">
      <w:pPr>
        <w:spacing w:line="560" w:lineRule="exact"/>
        <w:ind w:firstLine="640"/>
        <w:rPr>
          <w:rFonts w:hint="eastAsia" w:ascii="仿宋_GB2312" w:hAnsi="仿宋_GB2312" w:eastAsia="仿宋_GB2312" w:cs="仿宋_GB2312"/>
          <w:sz w:val="32"/>
          <w:szCs w:val="32"/>
        </w:rPr>
        <w:pPrChange w:id="33" w:author="简单" w:date="2026-07-31T18:20:12Z">
          <w:pPr>
            <w:ind w:firstLine="640"/>
          </w:pPr>
        </w:pPrChange>
      </w:pPr>
      <w:r>
        <w:rPr>
          <w:rFonts w:hint="eastAsia" w:ascii="楷体_GB2312" w:hAnsi="楷体_GB2312" w:eastAsia="楷体_GB2312" w:cs="楷体_GB2312"/>
          <w:sz w:val="32"/>
          <w:szCs w:val="32"/>
          <w:rPrChange w:id="34" w:author="简单" w:date="2026-07-31T18:21:06Z">
            <w:rPr>
              <w:rFonts w:hint="eastAsia" w:ascii="仿宋_GB2312" w:hAnsi="仿宋_GB2312" w:eastAsia="仿宋_GB2312" w:cs="仿宋_GB2312"/>
              <w:sz w:val="32"/>
              <w:szCs w:val="32"/>
            </w:rPr>
          </w:rPrChange>
        </w:rPr>
        <w:t>（一）</w:t>
      </w:r>
      <w:r>
        <w:rPr>
          <w:rFonts w:hint="eastAsia" w:ascii="仿宋_GB2312" w:hAnsi="仿宋_GB2312" w:eastAsia="仿宋_GB2312" w:cs="仿宋_GB2312"/>
          <w:sz w:val="32"/>
          <w:szCs w:val="32"/>
        </w:rPr>
        <w:t>请贵方提供以下报价材料用印版本并装订成册（一正二副），于</w:t>
      </w:r>
      <w:r>
        <w:rPr>
          <w:rFonts w:hint="eastAsia" w:ascii="仿宋_GB2312" w:hAnsi="仿宋_GB2312" w:eastAsia="仿宋_GB2312" w:cs="仿宋_GB2312"/>
          <w:sz w:val="32"/>
          <w:szCs w:val="32"/>
          <w:highlight w:val="none"/>
          <w:u w:val="single"/>
        </w:rPr>
        <w:t>2</w:t>
      </w:r>
      <w:r>
        <w:rPr>
          <w:rFonts w:ascii="仿宋_GB2312" w:hAnsi="仿宋_GB2312" w:eastAsia="仿宋_GB2312" w:cs="仿宋_GB2312"/>
          <w:sz w:val="32"/>
          <w:szCs w:val="32"/>
          <w:highlight w:val="none"/>
          <w:u w:val="single"/>
        </w:rPr>
        <w:t>02</w:t>
      </w:r>
      <w:r>
        <w:rPr>
          <w:rFonts w:hint="eastAsia" w:ascii="仿宋_GB2312" w:hAnsi="仿宋_GB2312" w:eastAsia="仿宋_GB2312" w:cs="仿宋_GB2312"/>
          <w:sz w:val="32"/>
          <w:szCs w:val="32"/>
          <w:highlight w:val="none"/>
          <w:u w:val="single"/>
          <w:lang w:val="en-US" w:eastAsia="zh-CN"/>
        </w:rPr>
        <w:t>6</w:t>
      </w:r>
      <w:r>
        <w:rPr>
          <w:rFonts w:hint="eastAsia" w:ascii="仿宋_GB2312" w:hAnsi="仿宋_GB2312" w:eastAsia="仿宋_GB2312" w:cs="仿宋_GB2312"/>
          <w:sz w:val="32"/>
          <w:szCs w:val="32"/>
          <w:highlight w:val="none"/>
          <w:u w:val="single"/>
        </w:rPr>
        <w:t>年【</w:t>
      </w:r>
      <w:del w:id="35" w:author="简单" w:date="2026-07-31T18:20:38Z">
        <w:r>
          <w:rPr>
            <w:rFonts w:hint="eastAsia" w:ascii="仿宋_GB2312" w:hAnsi="仿宋_GB2312" w:eastAsia="仿宋_GB2312" w:cs="仿宋_GB2312"/>
            <w:sz w:val="32"/>
            <w:szCs w:val="32"/>
            <w:highlight w:val="none"/>
            <w:u w:val="single"/>
            <w:lang w:val="en-US" w:eastAsia="zh-CN"/>
          </w:rPr>
          <w:delText xml:space="preserve"> </w:delText>
        </w:r>
      </w:del>
      <w:r>
        <w:rPr>
          <w:rFonts w:hint="eastAsia" w:ascii="仿宋_GB2312" w:hAnsi="仿宋_GB2312" w:eastAsia="仿宋_GB2312" w:cs="仿宋_GB2312"/>
          <w:sz w:val="32"/>
          <w:szCs w:val="32"/>
          <w:highlight w:val="none"/>
          <w:u w:val="single"/>
          <w:lang w:val="en-US" w:eastAsia="zh-CN"/>
        </w:rPr>
        <w:t>8</w:t>
      </w:r>
      <w:r>
        <w:rPr>
          <w:rFonts w:hint="eastAsia" w:ascii="仿宋_GB2312" w:hAnsi="仿宋_GB2312" w:eastAsia="仿宋_GB2312" w:cs="仿宋_GB2312"/>
          <w:sz w:val="32"/>
          <w:szCs w:val="32"/>
          <w:highlight w:val="none"/>
          <w:u w:val="single"/>
        </w:rPr>
        <w:t>】月【</w:t>
      </w:r>
      <w:r>
        <w:rPr>
          <w:rFonts w:hint="eastAsia" w:ascii="仿宋_GB2312" w:hAnsi="仿宋_GB2312" w:eastAsia="仿宋_GB2312" w:cs="仿宋_GB2312"/>
          <w:sz w:val="32"/>
          <w:szCs w:val="32"/>
          <w:highlight w:val="none"/>
          <w:u w:val="single"/>
          <w:lang w:val="en-US" w:eastAsia="zh-CN"/>
        </w:rPr>
        <w:t>4</w:t>
      </w:r>
      <w:del w:id="36" w:author="简单" w:date="2026-07-31T18:20:39Z">
        <w:r>
          <w:rPr>
            <w:rFonts w:hint="eastAsia" w:ascii="仿宋_GB2312" w:hAnsi="仿宋_GB2312" w:eastAsia="仿宋_GB2312" w:cs="仿宋_GB2312"/>
            <w:sz w:val="32"/>
            <w:szCs w:val="32"/>
            <w:highlight w:val="none"/>
            <w:u w:val="single"/>
            <w:lang w:val="en-US" w:eastAsia="zh-CN"/>
          </w:rPr>
          <w:delText xml:space="preserve"> </w:delText>
        </w:r>
      </w:del>
      <w:r>
        <w:rPr>
          <w:rFonts w:hint="eastAsia" w:ascii="仿宋_GB2312" w:hAnsi="仿宋_GB2312" w:eastAsia="仿宋_GB2312" w:cs="仿宋_GB2312"/>
          <w:sz w:val="32"/>
          <w:szCs w:val="32"/>
          <w:highlight w:val="none"/>
          <w:u w:val="single"/>
        </w:rPr>
        <w:t>】日【</w:t>
      </w:r>
      <w:del w:id="37" w:author="简单" w:date="2026-07-31T18:20:40Z">
        <w:r>
          <w:rPr>
            <w:rFonts w:hint="eastAsia" w:ascii="仿宋_GB2312" w:hAnsi="仿宋_GB2312" w:eastAsia="仿宋_GB2312" w:cs="仿宋_GB2312"/>
            <w:sz w:val="32"/>
            <w:szCs w:val="32"/>
            <w:highlight w:val="none"/>
            <w:u w:val="single"/>
            <w:lang w:val="en-US" w:eastAsia="zh-CN"/>
          </w:rPr>
          <w:delText xml:space="preserve"> </w:delText>
        </w:r>
      </w:del>
      <w:r>
        <w:rPr>
          <w:rFonts w:hint="eastAsia" w:ascii="仿宋_GB2312" w:hAnsi="仿宋_GB2312" w:eastAsia="仿宋_GB2312" w:cs="仿宋_GB2312"/>
          <w:sz w:val="32"/>
          <w:szCs w:val="32"/>
          <w:highlight w:val="none"/>
          <w:u w:val="single"/>
          <w:lang w:val="en-US" w:eastAsia="zh-CN"/>
        </w:rPr>
        <w:t>17：00</w:t>
      </w:r>
      <w:del w:id="38" w:author="简单" w:date="2026-07-31T18:20:42Z">
        <w:r>
          <w:rPr>
            <w:rFonts w:hint="eastAsia" w:ascii="仿宋_GB2312" w:hAnsi="仿宋_GB2312" w:eastAsia="仿宋_GB2312" w:cs="仿宋_GB2312"/>
            <w:sz w:val="32"/>
            <w:szCs w:val="32"/>
            <w:highlight w:val="none"/>
            <w:u w:val="single"/>
            <w:lang w:val="en-US" w:eastAsia="zh-CN"/>
          </w:rPr>
          <w:delText xml:space="preserve"> </w:delText>
        </w:r>
      </w:del>
      <w:r>
        <w:rPr>
          <w:rFonts w:hint="eastAsia" w:ascii="仿宋_GB2312" w:hAnsi="仿宋_GB2312" w:eastAsia="仿宋_GB2312" w:cs="仿宋_GB2312"/>
          <w:sz w:val="32"/>
          <w:szCs w:val="32"/>
          <w:highlight w:val="none"/>
          <w:u w:val="single"/>
        </w:rPr>
        <w:t>】</w:t>
      </w:r>
      <w:r>
        <w:rPr>
          <w:rFonts w:hint="eastAsia" w:ascii="仿宋_GB2312" w:hAnsi="仿宋_GB2312" w:eastAsia="仿宋_GB2312" w:cs="仿宋_GB2312"/>
          <w:sz w:val="32"/>
          <w:szCs w:val="32"/>
        </w:rPr>
        <w:t>之前报送至我公司（每份材料均需加盖公章，多页需加盖骑缝章），送达时间以报价材料签收表签署时间或快递显示签收时间为准：</w:t>
      </w:r>
    </w:p>
    <w:p w14:paraId="1E646012">
      <w:pPr>
        <w:spacing w:line="560" w:lineRule="exact"/>
        <w:ind w:firstLine="640" w:firstLineChars="200"/>
        <w:rPr>
          <w:rFonts w:hint="eastAsia" w:ascii="仿宋_GB2312" w:hAnsi="仿宋_GB2312" w:eastAsia="仿宋_GB2312" w:cs="仿宋_GB2312"/>
          <w:sz w:val="32"/>
          <w:szCs w:val="32"/>
        </w:rPr>
        <w:pPrChange w:id="39" w:author="简单" w:date="2026-07-31T18:20:12Z">
          <w:pPr>
            <w:spacing w:line="360" w:lineRule="auto"/>
            <w:ind w:firstLine="640" w:firstLineChars="200"/>
          </w:pPr>
        </w:pPrChange>
      </w:pPr>
      <w:ins w:id="40" w:author="简单" w:date="2026-07-31T18:20:49Z">
        <w:r>
          <w:rPr>
            <w:rFonts w:hint="eastAsia" w:ascii="仿宋_GB2312" w:hAnsi="仿宋_GB2312" w:eastAsia="仿宋_GB2312" w:cs="仿宋_GB2312"/>
            <w:sz w:val="32"/>
            <w:szCs w:val="32"/>
            <w:lang w:val="en-US" w:eastAsia="zh-CN"/>
          </w:rPr>
          <w:t>1</w:t>
        </w:r>
      </w:ins>
      <w:del w:id="41" w:author="简单" w:date="2026-07-31T18:20:48Z">
        <w:r>
          <w:rPr>
            <w:rFonts w:ascii="仿宋_GB2312" w:hAnsi="仿宋_GB2312" w:eastAsia="仿宋_GB2312" w:cs="仿宋_GB2312"/>
            <w:sz w:val="32"/>
            <w:szCs w:val="32"/>
          </w:rPr>
          <w:delText>1</w:delText>
        </w:r>
      </w:del>
      <w:r>
        <w:rPr>
          <w:rFonts w:ascii="仿宋_GB2312" w:hAnsi="仿宋_GB2312" w:eastAsia="仿宋_GB2312" w:cs="仿宋_GB2312"/>
          <w:sz w:val="32"/>
          <w:szCs w:val="32"/>
        </w:rPr>
        <w:t>.企业营业执照复印件；</w:t>
      </w:r>
    </w:p>
    <w:p w14:paraId="0BC6639D">
      <w:pPr>
        <w:spacing w:line="560" w:lineRule="exact"/>
        <w:ind w:firstLine="640" w:firstLineChars="200"/>
        <w:rPr>
          <w:rFonts w:hint="eastAsia" w:ascii="仿宋_GB2312" w:hAnsi="仿宋_GB2312" w:eastAsia="仿宋_GB2312" w:cs="仿宋_GB2312"/>
          <w:sz w:val="32"/>
          <w:szCs w:val="32"/>
        </w:rPr>
        <w:pPrChange w:id="42" w:author="简单" w:date="2026-07-31T18:20:12Z">
          <w:pPr>
            <w:spacing w:line="360" w:lineRule="auto"/>
            <w:ind w:firstLine="640" w:firstLineChars="200"/>
          </w:pPr>
        </w:pPrChange>
      </w:pPr>
      <w:r>
        <w:rPr>
          <w:rFonts w:ascii="仿宋_GB2312" w:hAnsi="仿宋_GB2312" w:eastAsia="仿宋_GB2312" w:cs="仿宋_GB2312"/>
          <w:sz w:val="32"/>
          <w:szCs w:val="32"/>
        </w:rPr>
        <w:t>2.企业资格证明文件复印件；</w:t>
      </w:r>
    </w:p>
    <w:p w14:paraId="54E8460A">
      <w:pPr>
        <w:spacing w:line="560" w:lineRule="exact"/>
        <w:ind w:firstLine="640" w:firstLineChars="200"/>
        <w:rPr>
          <w:rFonts w:hint="eastAsia" w:ascii="仿宋_GB2312" w:hAnsi="仿宋_GB2312" w:eastAsia="仿宋_GB2312" w:cs="仿宋_GB2312"/>
          <w:sz w:val="32"/>
          <w:szCs w:val="32"/>
        </w:rPr>
        <w:pPrChange w:id="43" w:author="简单" w:date="2026-07-31T18:20:12Z">
          <w:pPr>
            <w:spacing w:line="360" w:lineRule="auto"/>
            <w:ind w:firstLine="640" w:firstLineChars="200"/>
          </w:pPr>
        </w:pPrChange>
      </w:pPr>
      <w:r>
        <w:rPr>
          <w:rFonts w:ascii="仿宋_GB2312" w:hAnsi="仿宋_GB2312" w:eastAsia="仿宋_GB2312" w:cs="仿宋_GB2312"/>
          <w:sz w:val="32"/>
          <w:szCs w:val="32"/>
        </w:rPr>
        <w:t>3.本次提供服务的团队成员执业资格证明复印件；</w:t>
      </w:r>
    </w:p>
    <w:p w14:paraId="6DD3DCD3">
      <w:pPr>
        <w:spacing w:line="560" w:lineRule="exact"/>
        <w:ind w:firstLine="640" w:firstLineChars="200"/>
        <w:rPr>
          <w:rFonts w:hint="eastAsia" w:ascii="仿宋_GB2312" w:hAnsi="仿宋_GB2312" w:eastAsia="仿宋_GB2312" w:cs="仿宋_GB2312"/>
          <w:sz w:val="32"/>
          <w:szCs w:val="32"/>
        </w:rPr>
        <w:pPrChange w:id="44" w:author="简单" w:date="2026-07-31T18:20:12Z">
          <w:pPr>
            <w:spacing w:line="360" w:lineRule="auto"/>
            <w:ind w:firstLine="640" w:firstLineChars="200"/>
          </w:pPr>
        </w:pPrChange>
      </w:pPr>
      <w:r>
        <w:rPr>
          <w:rFonts w:ascii="仿宋_GB2312" w:hAnsi="仿宋_GB2312" w:eastAsia="仿宋_GB2312" w:cs="仿宋_GB2312"/>
          <w:sz w:val="32"/>
          <w:szCs w:val="32"/>
        </w:rPr>
        <w:t>4.服务方案一览表（附件1）；</w:t>
      </w:r>
    </w:p>
    <w:p w14:paraId="73CB79C5">
      <w:pPr>
        <w:spacing w:line="560" w:lineRule="exact"/>
        <w:ind w:firstLine="640" w:firstLineChars="200"/>
        <w:rPr>
          <w:rFonts w:hint="eastAsia" w:ascii="仿宋_GB2312" w:hAnsi="仿宋_GB2312" w:eastAsia="仿宋_GB2312" w:cs="仿宋_GB2312"/>
          <w:sz w:val="32"/>
          <w:szCs w:val="32"/>
        </w:rPr>
        <w:pPrChange w:id="45" w:author="简单" w:date="2026-07-31T18:20:12Z">
          <w:pPr>
            <w:spacing w:line="360" w:lineRule="auto"/>
            <w:ind w:firstLine="640" w:firstLineChars="200"/>
          </w:pPr>
        </w:pPrChange>
      </w:pPr>
      <w:r>
        <w:rPr>
          <w:rFonts w:ascii="仿宋_GB2312" w:hAnsi="仿宋_GB2312" w:eastAsia="仿宋_GB2312" w:cs="仿宋_GB2312"/>
          <w:sz w:val="32"/>
          <w:szCs w:val="32"/>
        </w:rPr>
        <w:t>5.授权委托书（附件2）；</w:t>
      </w:r>
    </w:p>
    <w:p w14:paraId="600B62CA">
      <w:pPr>
        <w:spacing w:line="560" w:lineRule="exact"/>
        <w:ind w:firstLine="640" w:firstLineChars="200"/>
        <w:rPr>
          <w:rFonts w:hint="eastAsia" w:ascii="仿宋_GB2312" w:hAnsi="仿宋_GB2312" w:eastAsia="仿宋_GB2312" w:cs="仿宋_GB2312"/>
          <w:sz w:val="32"/>
          <w:szCs w:val="32"/>
        </w:rPr>
        <w:pPrChange w:id="46" w:author="简单" w:date="2026-07-31T18:20:12Z">
          <w:pPr>
            <w:spacing w:line="360" w:lineRule="auto"/>
            <w:ind w:firstLine="640" w:firstLineChars="200"/>
          </w:pPr>
        </w:pPrChange>
      </w:pPr>
      <w:r>
        <w:rPr>
          <w:rFonts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评估机构</w:t>
      </w:r>
      <w:r>
        <w:rPr>
          <w:rFonts w:ascii="仿宋_GB2312" w:hAnsi="仿宋_GB2312" w:eastAsia="仿宋_GB2312" w:cs="仿宋_GB2312"/>
          <w:sz w:val="32"/>
          <w:szCs w:val="32"/>
        </w:rPr>
        <w:t>报价单（附件3）；</w:t>
      </w:r>
    </w:p>
    <w:p w14:paraId="2FD9D2B3">
      <w:pPr>
        <w:spacing w:line="560" w:lineRule="exact"/>
        <w:ind w:firstLine="640" w:firstLineChars="200"/>
        <w:rPr>
          <w:rFonts w:hint="eastAsia" w:ascii="仿宋_GB2312" w:hAnsi="仿宋_GB2312" w:eastAsia="仿宋_GB2312" w:cs="仿宋_GB2312"/>
          <w:sz w:val="32"/>
          <w:szCs w:val="32"/>
        </w:rPr>
        <w:pPrChange w:id="47" w:author="简单" w:date="2026-07-31T18:20:12Z">
          <w:pPr>
            <w:spacing w:line="360" w:lineRule="auto"/>
            <w:ind w:firstLine="640" w:firstLineChars="200"/>
          </w:pPr>
        </w:pPrChange>
      </w:pPr>
      <w:r>
        <w:rPr>
          <w:rFonts w:ascii="仿宋_GB2312" w:hAnsi="仿宋_GB2312" w:eastAsia="仿宋_GB2312" w:cs="仿宋_GB2312"/>
          <w:sz w:val="32"/>
          <w:szCs w:val="32"/>
        </w:rPr>
        <w:t>7.提供同类服务证明文件复印件，若为合同，需包含服务对象名称、服务内容及签字盖章页；</w:t>
      </w:r>
    </w:p>
    <w:p w14:paraId="5274E568">
      <w:pPr>
        <w:spacing w:line="560" w:lineRule="exact"/>
        <w:ind w:firstLine="640" w:firstLineChars="200"/>
        <w:rPr>
          <w:rFonts w:hint="eastAsia" w:ascii="仿宋_GB2312" w:hAnsi="仿宋_GB2312" w:eastAsia="仿宋_GB2312" w:cs="仿宋_GB2312"/>
          <w:sz w:val="32"/>
          <w:szCs w:val="32"/>
        </w:rPr>
        <w:pPrChange w:id="48" w:author="简单" w:date="2026-07-31T18:20:12Z">
          <w:pPr>
            <w:spacing w:line="360" w:lineRule="auto"/>
            <w:ind w:firstLine="640" w:firstLineChars="200"/>
          </w:pPr>
        </w:pPrChange>
      </w:pPr>
      <w:r>
        <w:rPr>
          <w:rFonts w:ascii="仿宋_GB2312" w:hAnsi="仿宋_GB2312" w:eastAsia="仿宋_GB2312" w:cs="仿宋_GB2312"/>
          <w:sz w:val="32"/>
          <w:szCs w:val="32"/>
        </w:rPr>
        <w:t>8.近</w:t>
      </w:r>
      <w:r>
        <w:rPr>
          <w:rFonts w:hint="eastAsia" w:ascii="仿宋_GB2312" w:hAnsi="仿宋_GB2312" w:eastAsia="仿宋_GB2312" w:cs="仿宋_GB2312"/>
          <w:sz w:val="32"/>
          <w:szCs w:val="32"/>
          <w:lang w:val="en-US" w:eastAsia="zh-CN"/>
        </w:rPr>
        <w:t>五</w:t>
      </w:r>
      <w:r>
        <w:rPr>
          <w:rFonts w:ascii="仿宋_GB2312" w:hAnsi="仿宋_GB2312" w:eastAsia="仿宋_GB2312" w:cs="仿宋_GB2312"/>
          <w:sz w:val="32"/>
          <w:szCs w:val="32"/>
        </w:rPr>
        <w:t>年以来承担同类项目业绩一览表（附件4）</w:t>
      </w:r>
      <w:r>
        <w:rPr>
          <w:rFonts w:hint="eastAsia" w:ascii="仿宋_GB2312" w:hAnsi="仿宋_GB2312" w:eastAsia="仿宋_GB2312" w:cs="仿宋_GB2312"/>
          <w:sz w:val="32"/>
          <w:szCs w:val="32"/>
          <w:lang w:val="en-US" w:eastAsia="zh-CN"/>
        </w:rPr>
        <w:t>及证明材料</w:t>
      </w:r>
      <w:r>
        <w:rPr>
          <w:rFonts w:ascii="仿宋_GB2312" w:hAnsi="仿宋_GB2312" w:eastAsia="仿宋_GB2312" w:cs="仿宋_GB2312"/>
          <w:sz w:val="32"/>
          <w:szCs w:val="32"/>
        </w:rPr>
        <w:t>；</w:t>
      </w:r>
    </w:p>
    <w:p w14:paraId="6991B273">
      <w:pPr>
        <w:spacing w:line="560" w:lineRule="exact"/>
        <w:ind w:firstLine="640" w:firstLineChars="200"/>
        <w:rPr>
          <w:rFonts w:hint="eastAsia" w:ascii="仿宋_GB2312" w:hAnsi="仿宋_GB2312" w:eastAsia="仿宋_GB2312" w:cs="仿宋_GB2312"/>
          <w:sz w:val="32"/>
          <w:szCs w:val="32"/>
        </w:rPr>
        <w:pPrChange w:id="49" w:author="简单" w:date="2026-07-31T18:20:12Z">
          <w:pPr>
            <w:spacing w:line="360" w:lineRule="auto"/>
            <w:ind w:firstLine="640" w:firstLineChars="200"/>
          </w:pPr>
        </w:pPrChange>
      </w:pPr>
      <w:r>
        <w:rPr>
          <w:rFonts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评估机构</w:t>
      </w:r>
      <w:r>
        <w:rPr>
          <w:rFonts w:ascii="仿宋_GB2312" w:hAnsi="仿宋_GB2312" w:eastAsia="仿宋_GB2312" w:cs="仿宋_GB2312"/>
          <w:sz w:val="32"/>
          <w:szCs w:val="32"/>
        </w:rPr>
        <w:t>服务承诺函（附件5）；</w:t>
      </w:r>
    </w:p>
    <w:p w14:paraId="1577E6A8">
      <w:pPr>
        <w:spacing w:line="560" w:lineRule="exact"/>
        <w:ind w:firstLine="640" w:firstLineChars="200"/>
        <w:rPr>
          <w:rFonts w:hint="eastAsia" w:ascii="仿宋_GB2312" w:hAnsi="仿宋_GB2312" w:eastAsia="仿宋_GB2312" w:cs="仿宋_GB2312"/>
          <w:sz w:val="32"/>
          <w:szCs w:val="32"/>
        </w:rPr>
        <w:pPrChange w:id="50" w:author="简单" w:date="2026-07-31T18:20:12Z">
          <w:pPr>
            <w:spacing w:line="360" w:lineRule="auto"/>
            <w:ind w:firstLine="640" w:firstLineChars="200"/>
          </w:pPr>
        </w:pPrChange>
      </w:pPr>
      <w:r>
        <w:rPr>
          <w:rFonts w:ascii="仿宋_GB2312" w:hAnsi="仿宋_GB2312" w:eastAsia="仿宋_GB2312" w:cs="仿宋_GB2312"/>
          <w:sz w:val="32"/>
          <w:szCs w:val="32"/>
        </w:rPr>
        <w:t>10.廉洁承诺保证书（附件6）；</w:t>
      </w:r>
    </w:p>
    <w:p w14:paraId="33D87EB1">
      <w:pPr>
        <w:spacing w:line="560" w:lineRule="exact"/>
        <w:ind w:firstLine="640" w:firstLineChars="200"/>
        <w:rPr>
          <w:rFonts w:hint="eastAsia" w:ascii="仿宋_GB2312" w:hAnsi="仿宋_GB2312" w:eastAsia="仿宋_GB2312" w:cs="仿宋_GB2312"/>
          <w:sz w:val="32"/>
          <w:szCs w:val="32"/>
        </w:rPr>
        <w:pPrChange w:id="51" w:author="简单" w:date="2026-07-31T18:20:12Z">
          <w:pPr>
            <w:spacing w:line="360" w:lineRule="auto"/>
            <w:ind w:firstLine="640" w:firstLineChars="200"/>
          </w:pPr>
        </w:pPrChange>
      </w:pPr>
      <w:r>
        <w:rPr>
          <w:rFonts w:ascii="仿宋_GB2312" w:hAnsi="仿宋_GB2312" w:eastAsia="仿宋_GB2312" w:cs="仿宋_GB2312"/>
          <w:sz w:val="32"/>
          <w:szCs w:val="32"/>
        </w:rPr>
        <w:t>11.项目工作方案；</w:t>
      </w:r>
    </w:p>
    <w:p w14:paraId="138126F8">
      <w:pPr>
        <w:spacing w:line="560" w:lineRule="exact"/>
        <w:ind w:firstLine="640" w:firstLineChars="200"/>
        <w:rPr>
          <w:rFonts w:hint="eastAsia" w:ascii="仿宋_GB2312" w:hAnsi="仿宋_GB2312" w:eastAsia="仿宋_GB2312" w:cs="仿宋_GB2312"/>
          <w:sz w:val="32"/>
          <w:szCs w:val="32"/>
        </w:rPr>
        <w:pPrChange w:id="52" w:author="简单" w:date="2026-07-31T18:20:12Z">
          <w:pPr>
            <w:spacing w:line="360" w:lineRule="auto"/>
            <w:ind w:firstLine="640" w:firstLineChars="200"/>
          </w:pPr>
        </w:pPrChange>
      </w:pPr>
      <w:r>
        <w:rPr>
          <w:rFonts w:ascii="仿宋_GB2312" w:hAnsi="仿宋_GB2312" w:eastAsia="仿宋_GB2312" w:cs="仿宋_GB2312"/>
          <w:sz w:val="32"/>
          <w:szCs w:val="32"/>
        </w:rPr>
        <w:t>12.贵公司认为需要提供的其他函件。</w:t>
      </w:r>
    </w:p>
    <w:p w14:paraId="5CC0A353">
      <w:pPr>
        <w:spacing w:line="560" w:lineRule="exact"/>
        <w:ind w:left="0" w:firstLine="640"/>
        <w:rPr>
          <w:rFonts w:hint="eastAsia" w:ascii="楷体_GB2312" w:hAnsi="楷体_GB2312" w:eastAsia="楷体_GB2312" w:cs="楷体_GB2312"/>
          <w:sz w:val="32"/>
          <w:szCs w:val="32"/>
          <w:rPrChange w:id="54" w:author="简单" w:date="2026-07-31T18:21:10Z">
            <w:rPr>
              <w:rFonts w:hint="eastAsia" w:ascii="黑体" w:hAnsi="黑体" w:eastAsia="黑体" w:cs="黑体"/>
              <w:sz w:val="32"/>
              <w:szCs w:val="32"/>
            </w:rPr>
          </w:rPrChange>
        </w:rPr>
        <w:pPrChange w:id="53" w:author="简单" w:date="2026-07-31T18:21:10Z">
          <w:pPr>
            <w:ind w:left="640"/>
          </w:pPr>
        </w:pPrChange>
      </w:pPr>
      <w:r>
        <w:rPr>
          <w:rFonts w:hint="eastAsia" w:ascii="楷体_GB2312" w:hAnsi="楷体_GB2312" w:eastAsia="楷体_GB2312" w:cs="楷体_GB2312"/>
          <w:sz w:val="32"/>
          <w:szCs w:val="32"/>
          <w:rPrChange w:id="55" w:author="简单" w:date="2026-07-31T18:21:10Z">
            <w:rPr>
              <w:rFonts w:hint="eastAsia" w:ascii="仿宋_GB2312" w:hAnsi="仿宋_GB2312" w:eastAsia="仿宋_GB2312" w:cs="仿宋_GB2312"/>
              <w:sz w:val="32"/>
              <w:szCs w:val="32"/>
            </w:rPr>
          </w:rPrChange>
        </w:rPr>
        <w:t>（二）材料报送地址及联系人</w:t>
      </w:r>
    </w:p>
    <w:p w14:paraId="38E3D257">
      <w:pPr>
        <w:spacing w:line="560" w:lineRule="exact"/>
        <w:ind w:firstLine="640"/>
        <w:rPr>
          <w:rFonts w:hint="eastAsia" w:ascii="仿宋_GB2312" w:hAnsi="仿宋_GB2312" w:eastAsia="仿宋_GB2312" w:cs="仿宋_GB2312"/>
          <w:sz w:val="32"/>
          <w:szCs w:val="32"/>
        </w:rPr>
        <w:pPrChange w:id="56" w:author="简单" w:date="2026-07-31T18:20:12Z">
          <w:pPr>
            <w:ind w:firstLine="640"/>
          </w:pPr>
        </w:pPrChange>
      </w:pPr>
      <w:r>
        <w:rPr>
          <w:rFonts w:hint="eastAsia" w:ascii="仿宋_GB2312" w:hAnsi="仿宋_GB2312" w:eastAsia="仿宋_GB2312" w:cs="仿宋_GB2312"/>
          <w:sz w:val="32"/>
          <w:szCs w:val="32"/>
        </w:rPr>
        <w:t>成都市高新区大源核心商务区F</w:t>
      </w:r>
      <w:r>
        <w:rPr>
          <w:rFonts w:ascii="仿宋_GB2312" w:hAnsi="仿宋_GB2312" w:eastAsia="仿宋_GB2312" w:cs="仿宋_GB2312"/>
          <w:sz w:val="32"/>
          <w:szCs w:val="32"/>
        </w:rPr>
        <w:t>6 14</w:t>
      </w:r>
      <w:r>
        <w:rPr>
          <w:rFonts w:hint="eastAsia" w:ascii="仿宋_GB2312" w:hAnsi="仿宋_GB2312" w:eastAsia="仿宋_GB2312" w:cs="仿宋_GB2312"/>
          <w:sz w:val="32"/>
          <w:szCs w:val="32"/>
        </w:rPr>
        <w:t>楼</w:t>
      </w:r>
    </w:p>
    <w:p w14:paraId="61728C88">
      <w:pPr>
        <w:spacing w:line="560" w:lineRule="exact"/>
        <w:ind w:firstLine="640" w:firstLineChars="200"/>
        <w:rPr>
          <w:rFonts w:hint="eastAsia" w:ascii="仿宋_GB2312" w:hAnsi="仿宋_GB2312" w:eastAsia="仿宋_GB2312" w:cs="仿宋_GB2312"/>
          <w:sz w:val="32"/>
          <w:szCs w:val="32"/>
        </w:rPr>
        <w:pPrChange w:id="57" w:author="简单" w:date="2026-07-31T18:20:12Z">
          <w:pPr>
            <w:ind w:firstLine="640" w:firstLineChars="200"/>
          </w:pPr>
        </w:pPrChange>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刘森</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15882133735</w:t>
      </w:r>
    </w:p>
    <w:p w14:paraId="0B9D9C39">
      <w:pPr>
        <w:numPr>
          <w:ilvl w:val="0"/>
          <w:numId w:val="2"/>
        </w:numPr>
        <w:spacing w:line="560" w:lineRule="exact"/>
        <w:ind w:firstLine="640"/>
        <w:rPr>
          <w:rFonts w:hint="eastAsia" w:ascii="黑体" w:hAnsi="黑体" w:eastAsia="黑体" w:cs="黑体"/>
          <w:sz w:val="32"/>
          <w:szCs w:val="32"/>
        </w:rPr>
        <w:pPrChange w:id="58" w:author="简单" w:date="2026-07-31T18:20:12Z">
          <w:pPr>
            <w:numPr>
              <w:ilvl w:val="0"/>
              <w:numId w:val="2"/>
            </w:numPr>
            <w:ind w:firstLine="640"/>
          </w:pPr>
        </w:pPrChange>
      </w:pPr>
      <w:r>
        <w:rPr>
          <w:rFonts w:hint="eastAsia" w:ascii="黑体" w:hAnsi="黑体" w:eastAsia="黑体" w:cs="黑体"/>
          <w:sz w:val="32"/>
          <w:szCs w:val="32"/>
        </w:rPr>
        <w:t>参选须知</w:t>
      </w:r>
    </w:p>
    <w:p w14:paraId="387EEC35">
      <w:pPr>
        <w:spacing w:line="560" w:lineRule="exact"/>
        <w:ind w:firstLine="640" w:firstLineChars="200"/>
        <w:rPr>
          <w:rFonts w:hint="eastAsia" w:ascii="仿宋_GB2312" w:hAnsi="仿宋_GB2312" w:eastAsia="仿宋_GB2312" w:cs="仿宋_GB2312"/>
          <w:sz w:val="32"/>
          <w:szCs w:val="32"/>
        </w:rPr>
        <w:pPrChange w:id="59" w:author="简单" w:date="2026-07-31T18:20:12Z">
          <w:pPr>
            <w:spacing w:line="360" w:lineRule="auto"/>
            <w:ind w:firstLine="640" w:firstLineChars="200"/>
          </w:pPr>
        </w:pPrChange>
      </w:pPr>
      <w:ins w:id="60" w:author="简单" w:date="2026-07-31T18:06:31Z">
        <w:r>
          <w:rPr>
            <w:rFonts w:hint="eastAsia" w:ascii="楷体_GB2312" w:hAnsi="楷体_GB2312" w:eastAsia="楷体_GB2312" w:cs="楷体_GB2312"/>
            <w:sz w:val="32"/>
            <w:szCs w:val="32"/>
            <w:lang w:eastAsia="zh-CN"/>
            <w:rPrChange w:id="61" w:author="简单" w:date="2026-07-31T18:21:30Z">
              <w:rPr>
                <w:rFonts w:hint="eastAsia" w:ascii="仿宋_GB2312" w:hAnsi="仿宋_GB2312" w:eastAsia="仿宋_GB2312" w:cs="仿宋_GB2312"/>
                <w:sz w:val="32"/>
                <w:szCs w:val="32"/>
                <w:lang w:eastAsia="zh-CN"/>
              </w:rPr>
            </w:rPrChange>
          </w:rPr>
          <w:t>（</w:t>
        </w:r>
      </w:ins>
      <w:ins w:id="63" w:author="简单" w:date="2026-07-31T18:06:33Z">
        <w:r>
          <w:rPr>
            <w:rFonts w:hint="eastAsia" w:ascii="楷体_GB2312" w:hAnsi="楷体_GB2312" w:eastAsia="楷体_GB2312" w:cs="楷体_GB2312"/>
            <w:sz w:val="32"/>
            <w:szCs w:val="32"/>
            <w:lang w:val="en-US" w:eastAsia="zh-CN"/>
            <w:rPrChange w:id="64" w:author="简单" w:date="2026-07-31T18:21:30Z">
              <w:rPr>
                <w:rFonts w:hint="eastAsia" w:ascii="仿宋_GB2312" w:hAnsi="仿宋_GB2312" w:eastAsia="仿宋_GB2312" w:cs="仿宋_GB2312"/>
                <w:sz w:val="32"/>
                <w:szCs w:val="32"/>
                <w:lang w:val="en-US" w:eastAsia="zh-CN"/>
              </w:rPr>
            </w:rPrChange>
          </w:rPr>
          <w:t>一</w:t>
        </w:r>
      </w:ins>
      <w:ins w:id="66" w:author="简单" w:date="2026-07-31T18:06:32Z">
        <w:r>
          <w:rPr>
            <w:rFonts w:hint="eastAsia" w:ascii="楷体_GB2312" w:hAnsi="楷体_GB2312" w:eastAsia="楷体_GB2312" w:cs="楷体_GB2312"/>
            <w:sz w:val="32"/>
            <w:szCs w:val="32"/>
            <w:lang w:eastAsia="zh-CN"/>
            <w:rPrChange w:id="67" w:author="简单" w:date="2026-07-31T18:21:30Z">
              <w:rPr>
                <w:rFonts w:hint="eastAsia" w:ascii="仿宋_GB2312" w:hAnsi="仿宋_GB2312" w:eastAsia="仿宋_GB2312" w:cs="仿宋_GB2312"/>
                <w:sz w:val="32"/>
                <w:szCs w:val="32"/>
                <w:lang w:eastAsia="zh-CN"/>
              </w:rPr>
            </w:rPrChange>
          </w:rPr>
          <w:t>）</w:t>
        </w:r>
      </w:ins>
      <w:del w:id="69" w:author="简单" w:date="2026-07-31T18:06:15Z">
        <w:r>
          <w:rPr>
            <w:rFonts w:hint="eastAsia" w:ascii="仿宋_GB2312" w:hAnsi="仿宋_GB2312" w:eastAsia="仿宋_GB2312" w:cs="仿宋_GB2312"/>
            <w:sz w:val="32"/>
            <w:szCs w:val="32"/>
          </w:rPr>
          <w:delText>1</w:delText>
        </w:r>
      </w:del>
      <w:del w:id="70" w:author="简单" w:date="2026-07-31T18:06:14Z">
        <w:r>
          <w:rPr>
            <w:rFonts w:hint="eastAsia" w:ascii="仿宋_GB2312" w:hAnsi="仿宋_GB2312" w:eastAsia="仿宋_GB2312" w:cs="仿宋_GB2312"/>
            <w:sz w:val="32"/>
            <w:szCs w:val="32"/>
          </w:rPr>
          <w:delText>、</w:delText>
        </w:r>
      </w:del>
      <w:r>
        <w:rPr>
          <w:rFonts w:hint="eastAsia" w:ascii="仿宋_GB2312" w:hAnsi="仿宋_GB2312" w:eastAsia="仿宋_GB2312" w:cs="仿宋_GB2312"/>
          <w:sz w:val="32"/>
          <w:szCs w:val="32"/>
        </w:rPr>
        <w:t>参选机构须保证报价材料所列的项目主办人员全程为本项目提供</w:t>
      </w:r>
      <w:r>
        <w:rPr>
          <w:rFonts w:hint="eastAsia" w:ascii="仿宋_GB2312" w:hAnsi="仿宋_GB2312" w:eastAsia="仿宋_GB2312" w:cs="仿宋_GB2312"/>
          <w:sz w:val="32"/>
          <w:szCs w:val="32"/>
          <w:lang w:val="en-US" w:eastAsia="zh-CN"/>
        </w:rPr>
        <w:t>资产</w:t>
      </w:r>
      <w:r>
        <w:rPr>
          <w:rFonts w:hint="eastAsia" w:ascii="仿宋_GB2312" w:hAnsi="仿宋_GB2312" w:eastAsia="仿宋_GB2312" w:cs="仿宋_GB2312"/>
          <w:sz w:val="32"/>
          <w:szCs w:val="32"/>
        </w:rPr>
        <w:t>评估服务，非经委托方要求或同意，中选机构不得在服务进行过程中更换主办人员。</w:t>
      </w:r>
    </w:p>
    <w:p w14:paraId="0253A34A">
      <w:pPr>
        <w:spacing w:line="560" w:lineRule="exact"/>
        <w:ind w:firstLine="640" w:firstLineChars="200"/>
        <w:rPr>
          <w:rFonts w:hint="eastAsia" w:ascii="仿宋_GB2312" w:hAnsi="仿宋_GB2312" w:eastAsia="仿宋_GB2312" w:cs="仿宋_GB2312"/>
          <w:sz w:val="32"/>
          <w:szCs w:val="32"/>
        </w:rPr>
        <w:pPrChange w:id="71" w:author="简单" w:date="2026-07-31T18:20:12Z">
          <w:pPr>
            <w:ind w:firstLine="640" w:firstLineChars="200"/>
          </w:pPr>
        </w:pPrChange>
      </w:pPr>
      <w:ins w:id="72" w:author="简单" w:date="2026-07-31T18:06:37Z">
        <w:r>
          <w:rPr>
            <w:rFonts w:hint="eastAsia" w:ascii="楷体_GB2312" w:hAnsi="楷体_GB2312" w:eastAsia="楷体_GB2312" w:cs="楷体_GB2312"/>
            <w:sz w:val="32"/>
            <w:szCs w:val="32"/>
            <w:lang w:eastAsia="zh-CN"/>
            <w:rPrChange w:id="73" w:author="简单" w:date="2026-07-31T18:21:33Z">
              <w:rPr>
                <w:rFonts w:hint="eastAsia" w:ascii="仿宋_GB2312" w:hAnsi="仿宋_GB2312" w:eastAsia="仿宋_GB2312" w:cs="仿宋_GB2312"/>
                <w:sz w:val="32"/>
                <w:szCs w:val="32"/>
                <w:lang w:eastAsia="zh-CN"/>
              </w:rPr>
            </w:rPrChange>
          </w:rPr>
          <w:t>（</w:t>
        </w:r>
      </w:ins>
      <w:ins w:id="75" w:author="简单" w:date="2026-07-31T18:19:00Z">
        <w:r>
          <w:rPr>
            <w:rFonts w:hint="eastAsia" w:ascii="楷体_GB2312" w:hAnsi="楷体_GB2312" w:eastAsia="楷体_GB2312" w:cs="楷体_GB2312"/>
            <w:sz w:val="32"/>
            <w:szCs w:val="32"/>
            <w:lang w:val="en-US" w:eastAsia="zh-CN"/>
            <w:rPrChange w:id="76" w:author="简单" w:date="2026-07-31T18:21:33Z">
              <w:rPr>
                <w:rFonts w:hint="eastAsia" w:ascii="仿宋_GB2312" w:hAnsi="仿宋_GB2312" w:eastAsia="仿宋_GB2312" w:cs="仿宋_GB2312"/>
                <w:sz w:val="32"/>
                <w:szCs w:val="32"/>
                <w:lang w:val="en-US" w:eastAsia="zh-CN"/>
              </w:rPr>
            </w:rPrChange>
          </w:rPr>
          <w:t>二</w:t>
        </w:r>
      </w:ins>
      <w:ins w:id="78" w:author="简单" w:date="2026-07-31T18:06:37Z">
        <w:r>
          <w:rPr>
            <w:rFonts w:hint="eastAsia" w:ascii="楷体_GB2312" w:hAnsi="楷体_GB2312" w:eastAsia="楷体_GB2312" w:cs="楷体_GB2312"/>
            <w:sz w:val="32"/>
            <w:szCs w:val="32"/>
            <w:lang w:eastAsia="zh-CN"/>
            <w:rPrChange w:id="79" w:author="简单" w:date="2026-07-31T18:21:33Z">
              <w:rPr>
                <w:rFonts w:hint="eastAsia" w:ascii="仿宋_GB2312" w:hAnsi="仿宋_GB2312" w:eastAsia="仿宋_GB2312" w:cs="仿宋_GB2312"/>
                <w:sz w:val="32"/>
                <w:szCs w:val="32"/>
                <w:lang w:eastAsia="zh-CN"/>
              </w:rPr>
            </w:rPrChange>
          </w:rPr>
          <w:t>）</w:t>
        </w:r>
      </w:ins>
      <w:del w:id="81" w:author="简单" w:date="2026-07-31T18:06:36Z">
        <w:r>
          <w:rPr>
            <w:rFonts w:hint="eastAsia" w:ascii="仿宋_GB2312" w:hAnsi="仿宋_GB2312" w:eastAsia="仿宋_GB2312" w:cs="仿宋_GB2312"/>
            <w:sz w:val="32"/>
            <w:szCs w:val="32"/>
          </w:rPr>
          <w:delText>2、</w:delText>
        </w:r>
      </w:del>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系为选出本次</w:t>
      </w:r>
      <w:r>
        <w:rPr>
          <w:rFonts w:hint="eastAsia" w:ascii="仿宋_GB2312" w:hAnsi="仿宋_GB2312" w:eastAsia="仿宋_GB2312" w:cs="仿宋_GB2312"/>
          <w:sz w:val="32"/>
          <w:szCs w:val="32"/>
          <w:lang w:val="en-US" w:eastAsia="zh-CN"/>
        </w:rPr>
        <w:t>资产</w:t>
      </w:r>
      <w:r>
        <w:rPr>
          <w:rFonts w:hint="eastAsia" w:ascii="仿宋_GB2312" w:hAnsi="仿宋_GB2312" w:eastAsia="仿宋_GB2312" w:cs="仿宋_GB2312"/>
          <w:sz w:val="32"/>
          <w:szCs w:val="32"/>
        </w:rPr>
        <w:t>评估服务的供应商，在报价有效时间内，待全部报价人递交报价资料后，由公司自行确定综合评比时间。中选者将作为本次采购的供应商参与我方采购后续流程。</w:t>
      </w:r>
    </w:p>
    <w:p w14:paraId="2965FBFF">
      <w:pPr>
        <w:spacing w:line="560" w:lineRule="exact"/>
        <w:ind w:firstLine="640" w:firstLineChars="200"/>
        <w:rPr>
          <w:rFonts w:hint="eastAsia" w:ascii="仿宋_GB2312" w:hAnsi="仿宋_GB2312" w:eastAsia="仿宋_GB2312" w:cs="仿宋_GB2312"/>
          <w:sz w:val="32"/>
          <w:szCs w:val="32"/>
        </w:rPr>
        <w:pPrChange w:id="82" w:author="简单" w:date="2026-07-31T18:20:12Z">
          <w:pPr>
            <w:spacing w:line="360" w:lineRule="auto"/>
            <w:ind w:firstLine="640" w:firstLineChars="200"/>
          </w:pPr>
        </w:pPrChange>
      </w:pPr>
      <w:ins w:id="83" w:author="简单" w:date="2026-07-31T18:19:03Z">
        <w:r>
          <w:rPr>
            <w:rFonts w:hint="eastAsia" w:ascii="楷体_GB2312" w:hAnsi="楷体_GB2312" w:eastAsia="楷体_GB2312" w:cs="楷体_GB2312"/>
            <w:sz w:val="32"/>
            <w:szCs w:val="32"/>
            <w:lang w:eastAsia="zh-CN"/>
            <w:rPrChange w:id="84" w:author="简单" w:date="2026-07-31T18:21:43Z">
              <w:rPr>
                <w:rFonts w:hint="eastAsia" w:ascii="仿宋_GB2312" w:hAnsi="仿宋_GB2312" w:eastAsia="仿宋_GB2312" w:cs="仿宋_GB2312"/>
                <w:sz w:val="32"/>
                <w:szCs w:val="32"/>
                <w:lang w:eastAsia="zh-CN"/>
              </w:rPr>
            </w:rPrChange>
          </w:rPr>
          <w:t>（</w:t>
        </w:r>
      </w:ins>
      <w:ins w:id="86" w:author="简单" w:date="2026-07-31T18:19:04Z">
        <w:r>
          <w:rPr>
            <w:rFonts w:hint="eastAsia" w:ascii="楷体_GB2312" w:hAnsi="楷体_GB2312" w:eastAsia="楷体_GB2312" w:cs="楷体_GB2312"/>
            <w:sz w:val="32"/>
            <w:szCs w:val="32"/>
            <w:lang w:val="en-US" w:eastAsia="zh-CN"/>
            <w:rPrChange w:id="87" w:author="简单" w:date="2026-07-31T18:21:43Z">
              <w:rPr>
                <w:rFonts w:hint="eastAsia" w:ascii="仿宋_GB2312" w:hAnsi="仿宋_GB2312" w:eastAsia="仿宋_GB2312" w:cs="仿宋_GB2312"/>
                <w:sz w:val="32"/>
                <w:szCs w:val="32"/>
                <w:lang w:val="en-US" w:eastAsia="zh-CN"/>
              </w:rPr>
            </w:rPrChange>
          </w:rPr>
          <w:t>三</w:t>
        </w:r>
      </w:ins>
      <w:ins w:id="89" w:author="简单" w:date="2026-07-31T18:19:03Z">
        <w:r>
          <w:rPr>
            <w:rFonts w:hint="eastAsia" w:ascii="楷体_GB2312" w:hAnsi="楷体_GB2312" w:eastAsia="楷体_GB2312" w:cs="楷体_GB2312"/>
            <w:sz w:val="32"/>
            <w:szCs w:val="32"/>
            <w:lang w:eastAsia="zh-CN"/>
            <w:rPrChange w:id="90" w:author="简单" w:date="2026-07-31T18:21:43Z">
              <w:rPr>
                <w:rFonts w:hint="eastAsia" w:ascii="仿宋_GB2312" w:hAnsi="仿宋_GB2312" w:eastAsia="仿宋_GB2312" w:cs="仿宋_GB2312"/>
                <w:sz w:val="32"/>
                <w:szCs w:val="32"/>
                <w:lang w:eastAsia="zh-CN"/>
              </w:rPr>
            </w:rPrChange>
          </w:rPr>
          <w:t>）</w:t>
        </w:r>
      </w:ins>
      <w:del w:id="92" w:author="简单" w:date="2026-07-31T18:19:02Z">
        <w:r>
          <w:rPr>
            <w:rFonts w:hint="eastAsia" w:ascii="仿宋_GB2312" w:hAnsi="仿宋_GB2312" w:eastAsia="仿宋_GB2312" w:cs="仿宋_GB2312"/>
            <w:sz w:val="32"/>
            <w:szCs w:val="32"/>
          </w:rPr>
          <w:delText>3、</w:delText>
        </w:r>
      </w:del>
      <w:r>
        <w:rPr>
          <w:rFonts w:hint="eastAsia" w:ascii="仿宋_GB2312" w:hAnsi="仿宋_GB2312" w:eastAsia="仿宋_GB2312" w:cs="仿宋_GB2312"/>
          <w:sz w:val="32"/>
          <w:szCs w:val="32"/>
        </w:rPr>
        <w:t>参选机构应保证其用于报价的所有资料及资料中的信息合法、真实、有效。</w:t>
      </w:r>
    </w:p>
    <w:p w14:paraId="48811F08">
      <w:pPr>
        <w:spacing w:line="560" w:lineRule="exact"/>
        <w:ind w:firstLine="640" w:firstLineChars="200"/>
        <w:rPr>
          <w:rFonts w:hint="eastAsia" w:ascii="仿宋_GB2312" w:hAnsi="仿宋_GB2312" w:eastAsia="仿宋_GB2312" w:cs="仿宋_GB2312"/>
          <w:sz w:val="32"/>
          <w:szCs w:val="32"/>
        </w:rPr>
        <w:pPrChange w:id="93" w:author="简单" w:date="2026-07-31T18:20:12Z">
          <w:pPr>
            <w:spacing w:line="360" w:lineRule="auto"/>
            <w:ind w:firstLine="640" w:firstLineChars="200"/>
          </w:pPr>
        </w:pPrChange>
      </w:pPr>
      <w:ins w:id="94" w:author="简单" w:date="2026-07-31T18:19:08Z">
        <w:r>
          <w:rPr>
            <w:rFonts w:hint="eastAsia" w:ascii="楷体_GB2312" w:hAnsi="楷体_GB2312" w:eastAsia="楷体_GB2312" w:cs="楷体_GB2312"/>
            <w:sz w:val="32"/>
            <w:szCs w:val="32"/>
            <w:lang w:eastAsia="zh-CN"/>
            <w:rPrChange w:id="95" w:author="简单" w:date="2026-07-31T18:21:45Z">
              <w:rPr>
                <w:rFonts w:hint="eastAsia" w:ascii="仿宋_GB2312" w:hAnsi="仿宋_GB2312" w:eastAsia="仿宋_GB2312" w:cs="仿宋_GB2312"/>
                <w:sz w:val="32"/>
                <w:szCs w:val="32"/>
                <w:lang w:eastAsia="zh-CN"/>
              </w:rPr>
            </w:rPrChange>
          </w:rPr>
          <w:t>（</w:t>
        </w:r>
      </w:ins>
      <w:ins w:id="97" w:author="简单" w:date="2026-07-31T18:19:09Z">
        <w:r>
          <w:rPr>
            <w:rFonts w:hint="eastAsia" w:ascii="楷体_GB2312" w:hAnsi="楷体_GB2312" w:eastAsia="楷体_GB2312" w:cs="楷体_GB2312"/>
            <w:sz w:val="32"/>
            <w:szCs w:val="32"/>
            <w:lang w:val="en-US" w:eastAsia="zh-CN"/>
            <w:rPrChange w:id="98" w:author="简单" w:date="2026-07-31T18:21:45Z">
              <w:rPr>
                <w:rFonts w:hint="eastAsia" w:ascii="仿宋_GB2312" w:hAnsi="仿宋_GB2312" w:eastAsia="仿宋_GB2312" w:cs="仿宋_GB2312"/>
                <w:sz w:val="32"/>
                <w:szCs w:val="32"/>
                <w:lang w:val="en-US" w:eastAsia="zh-CN"/>
              </w:rPr>
            </w:rPrChange>
          </w:rPr>
          <w:t>四</w:t>
        </w:r>
      </w:ins>
      <w:ins w:id="100" w:author="简单" w:date="2026-07-31T18:19:08Z">
        <w:r>
          <w:rPr>
            <w:rFonts w:hint="eastAsia" w:ascii="楷体_GB2312" w:hAnsi="楷体_GB2312" w:eastAsia="楷体_GB2312" w:cs="楷体_GB2312"/>
            <w:sz w:val="32"/>
            <w:szCs w:val="32"/>
            <w:lang w:eastAsia="zh-CN"/>
            <w:rPrChange w:id="101" w:author="简单" w:date="2026-07-31T18:21:45Z">
              <w:rPr>
                <w:rFonts w:hint="eastAsia" w:ascii="仿宋_GB2312" w:hAnsi="仿宋_GB2312" w:eastAsia="仿宋_GB2312" w:cs="仿宋_GB2312"/>
                <w:sz w:val="32"/>
                <w:szCs w:val="32"/>
                <w:lang w:eastAsia="zh-CN"/>
              </w:rPr>
            </w:rPrChange>
          </w:rPr>
          <w:t>）</w:t>
        </w:r>
      </w:ins>
      <w:del w:id="103" w:author="简单" w:date="2026-07-31T18:19:07Z">
        <w:r>
          <w:rPr>
            <w:rFonts w:hint="eastAsia" w:ascii="仿宋_GB2312" w:hAnsi="仿宋_GB2312" w:eastAsia="仿宋_GB2312" w:cs="仿宋_GB2312"/>
            <w:sz w:val="32"/>
            <w:szCs w:val="32"/>
          </w:rPr>
          <w:delText>4、</w:delText>
        </w:r>
      </w:del>
      <w:r>
        <w:rPr>
          <w:rFonts w:hint="eastAsia" w:ascii="仿宋_GB2312" w:hAnsi="仿宋_GB2312" w:eastAsia="仿宋_GB2312" w:cs="仿宋_GB2312"/>
          <w:sz w:val="32"/>
          <w:szCs w:val="32"/>
        </w:rPr>
        <w:t>无论评选结果如何，报价人将自行承担所有与准备和参加报价有关的费用。无论报价人是否中选，报价文件及相关资料均不予退还。</w:t>
      </w:r>
    </w:p>
    <w:p w14:paraId="1C9054FE">
      <w:pPr>
        <w:spacing w:line="560" w:lineRule="exact"/>
        <w:ind w:firstLine="640" w:firstLineChars="200"/>
        <w:rPr>
          <w:rFonts w:hint="eastAsia" w:ascii="仿宋_GB2312" w:hAnsi="仿宋_GB2312" w:eastAsia="仿宋_GB2312" w:cs="仿宋_GB2312"/>
          <w:sz w:val="32"/>
          <w:szCs w:val="32"/>
        </w:rPr>
        <w:pPrChange w:id="104" w:author="简单" w:date="2026-07-31T18:20:12Z">
          <w:pPr>
            <w:spacing w:line="360" w:lineRule="auto"/>
            <w:ind w:firstLine="640" w:firstLineChars="200"/>
          </w:pPr>
        </w:pPrChange>
      </w:pPr>
      <w:ins w:id="105" w:author="简单" w:date="2026-07-31T18:19:14Z">
        <w:r>
          <w:rPr>
            <w:rFonts w:hint="eastAsia" w:ascii="楷体_GB2312" w:hAnsi="楷体_GB2312" w:eastAsia="楷体_GB2312" w:cs="楷体_GB2312"/>
            <w:sz w:val="32"/>
            <w:szCs w:val="32"/>
            <w:lang w:eastAsia="zh-CN"/>
            <w:rPrChange w:id="106" w:author="简单" w:date="2026-07-31T18:21:48Z">
              <w:rPr>
                <w:rFonts w:hint="eastAsia" w:ascii="仿宋_GB2312" w:hAnsi="仿宋_GB2312" w:eastAsia="仿宋_GB2312" w:cs="仿宋_GB2312"/>
                <w:sz w:val="32"/>
                <w:szCs w:val="32"/>
                <w:lang w:eastAsia="zh-CN"/>
              </w:rPr>
            </w:rPrChange>
          </w:rPr>
          <w:t>（</w:t>
        </w:r>
      </w:ins>
      <w:ins w:id="108" w:author="简单" w:date="2026-07-31T18:19:14Z">
        <w:r>
          <w:rPr>
            <w:rFonts w:hint="eastAsia" w:ascii="楷体_GB2312" w:hAnsi="楷体_GB2312" w:eastAsia="楷体_GB2312" w:cs="楷体_GB2312"/>
            <w:sz w:val="32"/>
            <w:szCs w:val="32"/>
            <w:lang w:val="en-US" w:eastAsia="zh-CN"/>
            <w:rPrChange w:id="109" w:author="简单" w:date="2026-07-31T18:21:48Z">
              <w:rPr>
                <w:rFonts w:hint="eastAsia" w:ascii="仿宋_GB2312" w:hAnsi="仿宋_GB2312" w:eastAsia="仿宋_GB2312" w:cs="仿宋_GB2312"/>
                <w:sz w:val="32"/>
                <w:szCs w:val="32"/>
                <w:lang w:val="en-US" w:eastAsia="zh-CN"/>
              </w:rPr>
            </w:rPrChange>
          </w:rPr>
          <w:t>五</w:t>
        </w:r>
      </w:ins>
      <w:ins w:id="111" w:author="简单" w:date="2026-07-31T18:19:14Z">
        <w:r>
          <w:rPr>
            <w:rFonts w:hint="eastAsia" w:ascii="楷体_GB2312" w:hAnsi="楷体_GB2312" w:eastAsia="楷体_GB2312" w:cs="楷体_GB2312"/>
            <w:sz w:val="32"/>
            <w:szCs w:val="32"/>
            <w:lang w:eastAsia="zh-CN"/>
            <w:rPrChange w:id="112" w:author="简单" w:date="2026-07-31T18:21:48Z">
              <w:rPr>
                <w:rFonts w:hint="eastAsia" w:ascii="仿宋_GB2312" w:hAnsi="仿宋_GB2312" w:eastAsia="仿宋_GB2312" w:cs="仿宋_GB2312"/>
                <w:sz w:val="32"/>
                <w:szCs w:val="32"/>
                <w:lang w:eastAsia="zh-CN"/>
              </w:rPr>
            </w:rPrChange>
          </w:rPr>
          <w:t>）</w:t>
        </w:r>
      </w:ins>
      <w:del w:id="114" w:author="简单" w:date="2026-07-31T18:19:13Z">
        <w:r>
          <w:rPr>
            <w:rFonts w:hint="eastAsia" w:ascii="仿宋_GB2312" w:hAnsi="仿宋_GB2312" w:eastAsia="仿宋_GB2312" w:cs="仿宋_GB2312"/>
            <w:sz w:val="32"/>
            <w:szCs w:val="32"/>
          </w:rPr>
          <w:delText>5、</w:delText>
        </w:r>
      </w:del>
      <w:r>
        <w:rPr>
          <w:rFonts w:hint="eastAsia" w:ascii="仿宋_GB2312" w:hAnsi="仿宋_GB2312" w:eastAsia="仿宋_GB2312" w:cs="仿宋_GB2312"/>
          <w:sz w:val="32"/>
          <w:szCs w:val="32"/>
        </w:rPr>
        <w:t>报价文件可采用指派工作人员送达或快递送达的方式将纸质文件交至我公司指定地点，但必须在报价截止时间前送达，逾期送达、或不符合要求的报价文件将按放弃处理。</w:t>
      </w:r>
    </w:p>
    <w:p w14:paraId="4DAAE8F4">
      <w:pPr>
        <w:spacing w:line="560" w:lineRule="exact"/>
        <w:ind w:firstLine="640" w:firstLineChars="200"/>
        <w:rPr>
          <w:del w:id="116" w:author="简单" w:date="2026-07-31T18:21:50Z"/>
          <w:rFonts w:hint="default" w:ascii="仿宋_GB2312" w:hAnsi="仿宋_GB2312" w:eastAsia="仿宋_GB2312" w:cs="仿宋_GB2312"/>
          <w:sz w:val="32"/>
          <w:szCs w:val="32"/>
          <w:lang w:val="en-US"/>
        </w:rPr>
        <w:pPrChange w:id="115" w:author="简单" w:date="2026-07-31T18:20:12Z">
          <w:pPr>
            <w:ind w:firstLine="640" w:firstLineChars="200"/>
          </w:pPr>
        </w:pPrChange>
      </w:pPr>
    </w:p>
    <w:p w14:paraId="70CB944D">
      <w:pPr>
        <w:spacing w:line="560" w:lineRule="exact"/>
        <w:ind w:firstLine="640"/>
        <w:rPr>
          <w:del w:id="118" w:author="简单" w:date="2026-07-31T18:21:50Z"/>
          <w:rFonts w:hint="default" w:ascii="仿宋_GB2312" w:hAnsi="仿宋_GB2312" w:eastAsia="仿宋_GB2312" w:cs="仿宋_GB2312"/>
          <w:sz w:val="32"/>
          <w:szCs w:val="32"/>
          <w:lang w:val="en-US"/>
        </w:rPr>
        <w:pPrChange w:id="117" w:author="简单" w:date="2026-07-31T18:20:12Z">
          <w:pPr>
            <w:ind w:firstLine="640"/>
          </w:pPr>
        </w:pPrChange>
      </w:pPr>
    </w:p>
    <w:p w14:paraId="2086CC59">
      <w:pPr>
        <w:spacing w:line="560" w:lineRule="exact"/>
        <w:ind w:firstLine="640"/>
        <w:jc w:val="right"/>
        <w:rPr>
          <w:del w:id="120" w:author="简单" w:date="2026-07-31T18:21:50Z"/>
          <w:rFonts w:hint="default" w:ascii="仿宋_GB2312" w:hAnsi="仿宋_GB2312" w:eastAsia="仿宋_GB2312" w:cs="仿宋_GB2312"/>
          <w:sz w:val="32"/>
          <w:szCs w:val="32"/>
          <w:lang w:val="en-US"/>
        </w:rPr>
        <w:pPrChange w:id="119" w:author="简单" w:date="2026-07-31T18:20:12Z">
          <w:pPr>
            <w:ind w:firstLine="640"/>
            <w:jc w:val="right"/>
          </w:pPr>
        </w:pPrChange>
      </w:pPr>
    </w:p>
    <w:p w14:paraId="16E46F6E">
      <w:pPr>
        <w:spacing w:line="560" w:lineRule="exact"/>
        <w:ind w:firstLine="640"/>
        <w:jc w:val="center"/>
        <w:rPr>
          <w:ins w:id="122" w:author="简单" w:date="2026-07-31T18:21:52Z"/>
          <w:rFonts w:hint="eastAsia" w:ascii="仿宋_GB2312" w:hAnsi="仿宋_GB2312" w:eastAsia="仿宋_GB2312" w:cs="仿宋_GB2312"/>
          <w:sz w:val="32"/>
          <w:szCs w:val="32"/>
          <w:lang w:val="en-US" w:eastAsia="zh-CN"/>
        </w:rPr>
        <w:pPrChange w:id="121" w:author="简单" w:date="2026-07-31T18:22:17Z">
          <w:pPr>
            <w:ind w:firstLine="640"/>
            <w:jc w:val="right"/>
          </w:pPr>
        </w:pPrChange>
      </w:pPr>
    </w:p>
    <w:p w14:paraId="4D054376">
      <w:pPr>
        <w:spacing w:line="560" w:lineRule="exact"/>
        <w:ind w:firstLine="640"/>
        <w:jc w:val="center"/>
        <w:rPr>
          <w:ins w:id="124" w:author="简单" w:date="2026-07-31T18:22:14Z"/>
          <w:rFonts w:hint="eastAsia" w:ascii="仿宋_GB2312" w:hAnsi="仿宋_GB2312" w:eastAsia="仿宋_GB2312" w:cs="仿宋_GB2312"/>
          <w:sz w:val="32"/>
          <w:szCs w:val="32"/>
        </w:rPr>
        <w:pPrChange w:id="123" w:author="简单" w:date="2026-07-31T18:22:17Z">
          <w:pPr>
            <w:ind w:firstLine="640"/>
            <w:jc w:val="right"/>
          </w:pPr>
        </w:pPrChange>
      </w:pPr>
      <w:ins w:id="125" w:author="简单" w:date="2026-07-31T18:22:19Z">
        <w:r>
          <w:rPr>
            <w:rFonts w:hint="eastAsia" w:ascii="仿宋_GB2312" w:hAnsi="仿宋_GB2312" w:eastAsia="仿宋_GB2312" w:cs="仿宋_GB2312"/>
            <w:sz w:val="32"/>
            <w:szCs w:val="32"/>
            <w:lang w:val="en-US" w:eastAsia="zh-CN"/>
          </w:rPr>
          <w:t xml:space="preserve"> </w:t>
        </w:r>
      </w:ins>
      <w:ins w:id="126" w:author="简单" w:date="2026-07-31T18:22:20Z">
        <w:r>
          <w:rPr>
            <w:rFonts w:hint="eastAsia" w:ascii="仿宋_GB2312" w:hAnsi="仿宋_GB2312" w:eastAsia="仿宋_GB2312" w:cs="仿宋_GB2312"/>
            <w:sz w:val="32"/>
            <w:szCs w:val="32"/>
            <w:lang w:val="en-US" w:eastAsia="zh-CN"/>
          </w:rPr>
          <w:t xml:space="preserve">             </w:t>
        </w:r>
      </w:ins>
      <w:ins w:id="127" w:author="简单" w:date="2026-07-31T18:22:21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rPr>
        <w:t>四川聚信致远私募基金管理有限公司</w:t>
      </w:r>
    </w:p>
    <w:p w14:paraId="2F358D0E">
      <w:pPr>
        <w:spacing w:line="560" w:lineRule="exact"/>
        <w:ind w:firstLine="4806" w:firstLineChars="1502"/>
        <w:jc w:val="center"/>
        <w:rPr>
          <w:del w:id="129" w:author="简单" w:date="2026-07-31T18:22:09Z"/>
          <w:rFonts w:hint="eastAsia" w:ascii="仿宋_GB2312" w:hAnsi="仿宋_GB2312" w:eastAsia="仿宋_GB2312" w:cs="仿宋_GB2312"/>
          <w:sz w:val="32"/>
          <w:szCs w:val="32"/>
        </w:rPr>
        <w:pPrChange w:id="128" w:author="简单" w:date="2026-07-31T18:22:24Z">
          <w:pPr>
            <w:ind w:firstLine="640"/>
            <w:jc w:val="right"/>
          </w:pPr>
        </w:pPrChange>
      </w:pPr>
    </w:p>
    <w:p w14:paraId="4D054376">
      <w:pPr>
        <w:spacing w:line="560" w:lineRule="exact"/>
        <w:ind w:firstLine="4806" w:firstLineChars="1502"/>
        <w:jc w:val="both"/>
        <w:rPr>
          <w:rFonts w:hint="eastAsia" w:ascii="仿宋_GB2312" w:hAnsi="仿宋_GB2312" w:eastAsia="仿宋_GB2312" w:cs="仿宋_GB2312"/>
          <w:sz w:val="32"/>
          <w:szCs w:val="32"/>
        </w:rPr>
        <w:pPrChange w:id="130" w:author="简单" w:date="2026-07-31T18:22:24Z">
          <w:pPr>
            <w:ind w:firstLine="640"/>
            <w:jc w:val="right"/>
          </w:pPr>
        </w:pPrChange>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del w:id="131" w:author="简单" w:date="2026-07-31T18:21:57Z">
        <w:r>
          <w:rPr>
            <w:rFonts w:hint="eastAsia" w:ascii="仿宋_GB2312" w:hAnsi="仿宋_GB2312" w:eastAsia="仿宋_GB2312" w:cs="仿宋_GB2312"/>
            <w:sz w:val="32"/>
            <w:szCs w:val="32"/>
            <w:lang w:val="en-US" w:eastAsia="zh-CN"/>
          </w:rPr>
          <w:delText xml:space="preserve">  </w:delText>
        </w:r>
      </w:del>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del w:id="132" w:author="简单" w:date="2026-07-31T18:21:59Z">
        <w:r>
          <w:rPr>
            <w:rFonts w:hint="eastAsia" w:ascii="仿宋_GB2312" w:hAnsi="仿宋_GB2312" w:eastAsia="仿宋_GB2312" w:cs="仿宋_GB2312"/>
            <w:sz w:val="32"/>
            <w:szCs w:val="32"/>
            <w:lang w:val="en-US" w:eastAsia="zh-CN"/>
          </w:rPr>
          <w:delText xml:space="preserve">  </w:delText>
        </w:r>
      </w:del>
      <w:ins w:id="133" w:author="简单" w:date="2026-07-31T18:22:02Z">
        <w:r>
          <w:rPr>
            <w:rFonts w:hint="eastAsia" w:ascii="仿宋_GB2312" w:hAnsi="仿宋_GB2312" w:eastAsia="仿宋_GB2312" w:cs="仿宋_GB2312"/>
            <w:sz w:val="32"/>
            <w:szCs w:val="32"/>
            <w:lang w:val="en-US" w:eastAsia="zh-CN"/>
          </w:rPr>
          <w:t>31</w:t>
        </w:r>
      </w:ins>
      <w:del w:id="134" w:author="简单" w:date="2026-07-31T18:22:01Z">
        <w:r>
          <w:rPr>
            <w:rFonts w:hint="eastAsia" w:ascii="仿宋_GB2312" w:hAnsi="仿宋_GB2312" w:eastAsia="仿宋_GB2312" w:cs="仿宋_GB2312"/>
            <w:sz w:val="32"/>
            <w:szCs w:val="32"/>
            <w:lang w:val="en-US" w:eastAsia="zh-CN"/>
          </w:rPr>
          <w:delText>31</w:delText>
        </w:r>
      </w:del>
      <w:r>
        <w:rPr>
          <w:rFonts w:hint="eastAsia" w:ascii="仿宋_GB2312" w:hAnsi="仿宋_GB2312" w:eastAsia="仿宋_GB2312" w:cs="仿宋_GB2312"/>
          <w:sz w:val="32"/>
          <w:szCs w:val="32"/>
        </w:rPr>
        <w:t>日</w:t>
      </w:r>
    </w:p>
    <w:p w14:paraId="58695902">
      <w:pPr>
        <w:spacing w:line="560" w:lineRule="exact"/>
        <w:rPr>
          <w:rFonts w:hint="eastAsia"/>
        </w:rPr>
        <w:pPrChange w:id="135" w:author="简单" w:date="2026-07-31T18:20:12Z">
          <w:pPr/>
        </w:pPrChange>
      </w:pPr>
    </w:p>
    <w:p w14:paraId="1E1DE5FA">
      <w:pPr>
        <w:widowControl/>
        <w:spacing w:line="560" w:lineRule="exact"/>
        <w:jc w:val="left"/>
        <w:rPr>
          <w:rFonts w:hint="eastAsia" w:ascii="仿宋" w:hAnsi="仿宋" w:eastAsia="仿宋"/>
          <w:bCs/>
          <w:sz w:val="28"/>
          <w:szCs w:val="28"/>
        </w:rPr>
        <w:pPrChange w:id="136" w:author="简单" w:date="2026-07-31T18:20:12Z">
          <w:pPr>
            <w:widowControl/>
            <w:jc w:val="left"/>
          </w:pPr>
        </w:pPrChange>
      </w:pPr>
      <w:r>
        <w:rPr>
          <w:rFonts w:ascii="仿宋" w:hAnsi="仿宋" w:eastAsia="仿宋"/>
          <w:bCs/>
          <w:sz w:val="28"/>
          <w:szCs w:val="28"/>
        </w:rPr>
        <w:br w:type="page"/>
      </w:r>
    </w:p>
    <w:p w14:paraId="5DC51B21">
      <w:pPr>
        <w:spacing w:line="560" w:lineRule="exact"/>
        <w:jc w:val="left"/>
        <w:rPr>
          <w:rFonts w:hint="eastAsia" w:ascii="仿宋" w:hAnsi="仿宋" w:eastAsia="仿宋"/>
          <w:bCs/>
          <w:sz w:val="28"/>
          <w:szCs w:val="28"/>
        </w:rPr>
        <w:pPrChange w:id="137" w:author="简单" w:date="2026-07-31T18:20:12Z">
          <w:pPr>
            <w:spacing w:line="360" w:lineRule="auto"/>
            <w:jc w:val="left"/>
          </w:pPr>
        </w:pPrChange>
      </w:pPr>
      <w:r>
        <w:rPr>
          <w:rFonts w:hint="eastAsia" w:ascii="仿宋" w:hAnsi="仿宋" w:eastAsia="仿宋"/>
          <w:bCs/>
          <w:sz w:val="28"/>
          <w:szCs w:val="28"/>
        </w:rPr>
        <w:t>附件1：服务方案一览表</w:t>
      </w:r>
    </w:p>
    <w:p w14:paraId="6DAEB054">
      <w:pPr>
        <w:spacing w:line="560" w:lineRule="exact"/>
        <w:jc w:val="center"/>
        <w:rPr>
          <w:rFonts w:hint="eastAsia" w:ascii="仿宋" w:hAnsi="仿宋" w:eastAsia="仿宋"/>
          <w:b/>
          <w:sz w:val="36"/>
          <w:szCs w:val="36"/>
        </w:rPr>
        <w:pPrChange w:id="138" w:author="简单" w:date="2026-07-31T18:20:12Z">
          <w:pPr>
            <w:spacing w:line="360" w:lineRule="auto"/>
            <w:jc w:val="center"/>
          </w:pPr>
        </w:pPrChange>
      </w:pPr>
      <w:r>
        <w:rPr>
          <w:rFonts w:hint="eastAsia" w:ascii="仿宋" w:hAnsi="仿宋" w:eastAsia="仿宋"/>
          <w:b/>
          <w:sz w:val="36"/>
          <w:szCs w:val="36"/>
        </w:rPr>
        <w:t>服务方案一览表</w:t>
      </w:r>
    </w:p>
    <w:p w14:paraId="61AF8392">
      <w:pPr>
        <w:spacing w:line="560" w:lineRule="exact"/>
        <w:rPr>
          <w:rFonts w:hint="eastAsia" w:ascii="楷体" w:hAnsi="楷体" w:eastAsia="楷体"/>
          <w:sz w:val="24"/>
        </w:rPr>
        <w:pPrChange w:id="139" w:author="简单" w:date="2026-07-31T18:20:12Z">
          <w:pPr>
            <w:spacing w:line="360" w:lineRule="auto"/>
          </w:pPr>
        </w:pPrChange>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2278"/>
        <w:gridCol w:w="2943"/>
        <w:gridCol w:w="2253"/>
      </w:tblGrid>
      <w:tr w14:paraId="6D43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76" w:type="pct"/>
            <w:vAlign w:val="center"/>
          </w:tcPr>
          <w:p w14:paraId="25575806">
            <w:pPr>
              <w:spacing w:line="560" w:lineRule="exact"/>
              <w:rPr>
                <w:rFonts w:hint="eastAsia" w:ascii="仿宋_GB2312" w:eastAsia="仿宋_GB2312"/>
                <w:sz w:val="24"/>
                <w:szCs w:val="28"/>
              </w:rPr>
              <w:pPrChange w:id="140" w:author="简单" w:date="2026-07-31T18:20:12Z">
                <w:pPr/>
              </w:pPrChange>
            </w:pPr>
            <w:r>
              <w:rPr>
                <w:rFonts w:hint="eastAsia" w:ascii="仿宋_GB2312" w:eastAsia="仿宋_GB2312"/>
                <w:sz w:val="24"/>
                <w:szCs w:val="28"/>
              </w:rPr>
              <w:t>项目名称</w:t>
            </w:r>
          </w:p>
        </w:tc>
        <w:tc>
          <w:tcPr>
            <w:tcW w:w="4124" w:type="pct"/>
            <w:gridSpan w:val="3"/>
            <w:vAlign w:val="center"/>
          </w:tcPr>
          <w:p w14:paraId="22D8ABCF">
            <w:pPr>
              <w:spacing w:line="560" w:lineRule="exact"/>
              <w:rPr>
                <w:rFonts w:hint="eastAsia" w:ascii="仿宋_GB2312" w:eastAsia="仿宋_GB2312"/>
                <w:sz w:val="24"/>
                <w:szCs w:val="28"/>
              </w:rPr>
              <w:pPrChange w:id="141" w:author="简单" w:date="2026-07-31T18:20:12Z">
                <w:pPr/>
              </w:pPrChange>
            </w:pPr>
          </w:p>
        </w:tc>
      </w:tr>
      <w:tr w14:paraId="0809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76" w:type="pct"/>
            <w:vAlign w:val="center"/>
          </w:tcPr>
          <w:p w14:paraId="5FBE4D9F">
            <w:pPr>
              <w:spacing w:line="560" w:lineRule="exact"/>
              <w:rPr>
                <w:rFonts w:hint="eastAsia" w:ascii="仿宋_GB2312" w:eastAsia="仿宋_GB2312"/>
                <w:sz w:val="24"/>
                <w:szCs w:val="28"/>
              </w:rPr>
              <w:pPrChange w:id="142" w:author="简单" w:date="2026-07-31T18:20:12Z">
                <w:pPr/>
              </w:pPrChange>
            </w:pPr>
            <w:r>
              <w:rPr>
                <w:rFonts w:hint="eastAsia" w:ascii="仿宋_GB2312" w:eastAsia="仿宋_GB2312"/>
                <w:sz w:val="24"/>
                <w:szCs w:val="28"/>
                <w:lang w:eastAsia="zh-CN"/>
              </w:rPr>
              <w:t>评估机构</w:t>
            </w:r>
            <w:r>
              <w:rPr>
                <w:rFonts w:hint="eastAsia" w:ascii="仿宋_GB2312" w:eastAsia="仿宋_GB2312"/>
                <w:sz w:val="24"/>
                <w:szCs w:val="28"/>
              </w:rPr>
              <w:t>名称</w:t>
            </w:r>
          </w:p>
        </w:tc>
        <w:tc>
          <w:tcPr>
            <w:tcW w:w="4124" w:type="pct"/>
            <w:gridSpan w:val="3"/>
            <w:vAlign w:val="center"/>
          </w:tcPr>
          <w:p w14:paraId="22B4AACD">
            <w:pPr>
              <w:spacing w:line="560" w:lineRule="exact"/>
              <w:rPr>
                <w:rFonts w:hint="eastAsia" w:ascii="仿宋_GB2312" w:eastAsia="仿宋_GB2312"/>
                <w:sz w:val="24"/>
                <w:szCs w:val="28"/>
              </w:rPr>
              <w:pPrChange w:id="143" w:author="简单" w:date="2026-07-31T18:20:12Z">
                <w:pPr/>
              </w:pPrChange>
            </w:pPr>
          </w:p>
        </w:tc>
      </w:tr>
      <w:tr w14:paraId="55FD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76" w:type="pct"/>
            <w:vAlign w:val="center"/>
          </w:tcPr>
          <w:p w14:paraId="62F837AA">
            <w:pPr>
              <w:spacing w:line="560" w:lineRule="exact"/>
              <w:rPr>
                <w:rFonts w:hint="eastAsia" w:ascii="仿宋_GB2312" w:eastAsia="仿宋_GB2312"/>
                <w:sz w:val="24"/>
                <w:szCs w:val="28"/>
              </w:rPr>
              <w:pPrChange w:id="144" w:author="简单" w:date="2026-07-31T18:20:12Z">
                <w:pPr/>
              </w:pPrChange>
            </w:pPr>
            <w:r>
              <w:rPr>
                <w:rFonts w:hint="eastAsia" w:ascii="仿宋_GB2312" w:eastAsia="仿宋_GB2312"/>
                <w:sz w:val="24"/>
                <w:szCs w:val="28"/>
              </w:rPr>
              <w:t>法定代表人或</w:t>
            </w:r>
          </w:p>
          <w:p w14:paraId="677C57F6">
            <w:pPr>
              <w:spacing w:line="560" w:lineRule="exact"/>
              <w:rPr>
                <w:rFonts w:hint="eastAsia" w:ascii="仿宋_GB2312" w:eastAsia="仿宋_GB2312"/>
                <w:sz w:val="24"/>
                <w:szCs w:val="28"/>
              </w:rPr>
              <w:pPrChange w:id="145" w:author="简单" w:date="2026-07-31T18:20:12Z">
                <w:pPr/>
              </w:pPrChange>
            </w:pPr>
            <w:r>
              <w:rPr>
                <w:rFonts w:hint="eastAsia" w:ascii="仿宋_GB2312" w:eastAsia="仿宋_GB2312"/>
                <w:sz w:val="24"/>
                <w:szCs w:val="28"/>
              </w:rPr>
              <w:t>合伙执行人</w:t>
            </w:r>
          </w:p>
        </w:tc>
        <w:tc>
          <w:tcPr>
            <w:tcW w:w="4124" w:type="pct"/>
            <w:gridSpan w:val="3"/>
            <w:vAlign w:val="center"/>
          </w:tcPr>
          <w:p w14:paraId="28476517">
            <w:pPr>
              <w:spacing w:line="560" w:lineRule="exact"/>
              <w:rPr>
                <w:rFonts w:hint="eastAsia" w:ascii="仿宋_GB2312" w:eastAsia="仿宋_GB2312"/>
                <w:sz w:val="24"/>
                <w:szCs w:val="28"/>
              </w:rPr>
              <w:pPrChange w:id="146" w:author="简单" w:date="2026-07-31T18:20:12Z">
                <w:pPr/>
              </w:pPrChange>
            </w:pPr>
          </w:p>
        </w:tc>
      </w:tr>
      <w:tr w14:paraId="278B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76" w:type="pct"/>
            <w:vAlign w:val="center"/>
          </w:tcPr>
          <w:p w14:paraId="096075F0">
            <w:pPr>
              <w:spacing w:line="560" w:lineRule="exact"/>
              <w:rPr>
                <w:rFonts w:hint="eastAsia" w:ascii="仿宋_GB2312" w:eastAsia="仿宋_GB2312"/>
                <w:sz w:val="24"/>
                <w:szCs w:val="28"/>
              </w:rPr>
              <w:pPrChange w:id="147" w:author="简单" w:date="2026-07-31T18:20:12Z">
                <w:pPr/>
              </w:pPrChange>
            </w:pPr>
            <w:r>
              <w:rPr>
                <w:rFonts w:hint="eastAsia" w:ascii="仿宋_GB2312" w:eastAsia="仿宋_GB2312"/>
                <w:sz w:val="24"/>
                <w:szCs w:val="28"/>
              </w:rPr>
              <w:t>注册资金</w:t>
            </w:r>
          </w:p>
        </w:tc>
        <w:tc>
          <w:tcPr>
            <w:tcW w:w="1257" w:type="pct"/>
            <w:vAlign w:val="center"/>
          </w:tcPr>
          <w:p w14:paraId="549931BB">
            <w:pPr>
              <w:spacing w:line="560" w:lineRule="exact"/>
              <w:ind w:firstLine="840" w:firstLineChars="350"/>
              <w:rPr>
                <w:rFonts w:hint="eastAsia" w:ascii="仿宋_GB2312" w:eastAsia="仿宋_GB2312"/>
                <w:sz w:val="24"/>
                <w:szCs w:val="28"/>
              </w:rPr>
              <w:pPrChange w:id="148" w:author="简单" w:date="2026-07-31T18:20:12Z">
                <w:pPr>
                  <w:ind w:firstLine="840" w:firstLineChars="350"/>
                </w:pPr>
              </w:pPrChange>
            </w:pPr>
            <w:r>
              <w:rPr>
                <w:rFonts w:hint="eastAsia" w:ascii="仿宋_GB2312" w:eastAsia="仿宋_GB2312"/>
                <w:sz w:val="24"/>
                <w:szCs w:val="28"/>
              </w:rPr>
              <w:t>万元</w:t>
            </w:r>
          </w:p>
        </w:tc>
        <w:tc>
          <w:tcPr>
            <w:tcW w:w="1624" w:type="pct"/>
            <w:vAlign w:val="center"/>
          </w:tcPr>
          <w:p w14:paraId="1415BFF5">
            <w:pPr>
              <w:spacing w:line="560" w:lineRule="exact"/>
              <w:rPr>
                <w:rFonts w:hint="eastAsia" w:ascii="仿宋_GB2312" w:eastAsia="仿宋_GB2312"/>
                <w:sz w:val="24"/>
                <w:szCs w:val="28"/>
              </w:rPr>
              <w:pPrChange w:id="149" w:author="简单" w:date="2026-07-31T18:20:12Z">
                <w:pPr/>
              </w:pPrChange>
            </w:pPr>
            <w:r>
              <w:rPr>
                <w:rFonts w:hint="eastAsia" w:ascii="仿宋_GB2312" w:eastAsia="仿宋_GB2312"/>
                <w:sz w:val="24"/>
                <w:szCs w:val="28"/>
              </w:rPr>
              <w:t>202</w:t>
            </w:r>
            <w:r>
              <w:rPr>
                <w:rFonts w:hint="eastAsia" w:ascii="仿宋_GB2312" w:eastAsia="仿宋_GB2312"/>
                <w:sz w:val="24"/>
                <w:szCs w:val="28"/>
                <w:lang w:val="en-US" w:eastAsia="zh-CN"/>
              </w:rPr>
              <w:t>5</w:t>
            </w:r>
            <w:r>
              <w:rPr>
                <w:rFonts w:hint="eastAsia" w:ascii="仿宋_GB2312" w:eastAsia="仿宋_GB2312"/>
                <w:sz w:val="24"/>
                <w:szCs w:val="28"/>
              </w:rPr>
              <w:t>年业务收入</w:t>
            </w:r>
          </w:p>
        </w:tc>
        <w:tc>
          <w:tcPr>
            <w:tcW w:w="1243" w:type="pct"/>
            <w:vAlign w:val="center"/>
          </w:tcPr>
          <w:p w14:paraId="2171D87F">
            <w:pPr>
              <w:spacing w:line="560" w:lineRule="exact"/>
              <w:ind w:firstLine="960" w:firstLineChars="400"/>
              <w:rPr>
                <w:rFonts w:hint="eastAsia" w:ascii="仿宋_GB2312" w:eastAsia="仿宋_GB2312"/>
                <w:sz w:val="24"/>
                <w:szCs w:val="28"/>
              </w:rPr>
              <w:pPrChange w:id="150" w:author="简单" w:date="2026-07-31T18:20:12Z">
                <w:pPr>
                  <w:ind w:firstLine="960" w:firstLineChars="400"/>
                </w:pPr>
              </w:pPrChange>
            </w:pPr>
            <w:r>
              <w:rPr>
                <w:rFonts w:hint="eastAsia" w:ascii="仿宋_GB2312" w:eastAsia="仿宋_GB2312"/>
                <w:sz w:val="24"/>
                <w:szCs w:val="28"/>
              </w:rPr>
              <w:t>万元</w:t>
            </w:r>
          </w:p>
        </w:tc>
      </w:tr>
      <w:tr w14:paraId="58BB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76" w:type="pct"/>
            <w:vAlign w:val="center"/>
          </w:tcPr>
          <w:p w14:paraId="25167F61">
            <w:pPr>
              <w:spacing w:line="560" w:lineRule="exact"/>
              <w:rPr>
                <w:rFonts w:hint="eastAsia" w:ascii="仿宋_GB2312" w:eastAsia="仿宋_GB2312"/>
                <w:sz w:val="24"/>
                <w:szCs w:val="28"/>
              </w:rPr>
              <w:pPrChange w:id="151" w:author="简单" w:date="2026-07-31T18:20:12Z">
                <w:pPr/>
              </w:pPrChange>
            </w:pPr>
            <w:r>
              <w:rPr>
                <w:rFonts w:hint="eastAsia" w:ascii="仿宋_GB2312" w:eastAsia="仿宋_GB2312"/>
                <w:sz w:val="24"/>
                <w:szCs w:val="28"/>
              </w:rPr>
              <w:t>员工人数</w:t>
            </w:r>
          </w:p>
        </w:tc>
        <w:tc>
          <w:tcPr>
            <w:tcW w:w="1257" w:type="pct"/>
            <w:vAlign w:val="center"/>
          </w:tcPr>
          <w:p w14:paraId="6B2164CF">
            <w:pPr>
              <w:spacing w:line="560" w:lineRule="exact"/>
              <w:ind w:firstLine="960" w:firstLineChars="400"/>
              <w:rPr>
                <w:rFonts w:hint="eastAsia" w:ascii="仿宋_GB2312" w:eastAsia="仿宋_GB2312"/>
                <w:sz w:val="24"/>
                <w:szCs w:val="28"/>
              </w:rPr>
              <w:pPrChange w:id="152" w:author="简单" w:date="2026-07-31T18:20:12Z">
                <w:pPr>
                  <w:ind w:firstLine="960" w:firstLineChars="400"/>
                </w:pPr>
              </w:pPrChange>
            </w:pPr>
            <w:r>
              <w:rPr>
                <w:rFonts w:hint="eastAsia" w:ascii="仿宋_GB2312" w:eastAsia="仿宋_GB2312"/>
                <w:sz w:val="24"/>
                <w:szCs w:val="28"/>
              </w:rPr>
              <w:t>人</w:t>
            </w:r>
          </w:p>
        </w:tc>
        <w:tc>
          <w:tcPr>
            <w:tcW w:w="1624" w:type="pct"/>
            <w:vAlign w:val="center"/>
          </w:tcPr>
          <w:p w14:paraId="7B25385B">
            <w:pPr>
              <w:spacing w:line="560" w:lineRule="exact"/>
              <w:rPr>
                <w:rFonts w:hint="eastAsia" w:ascii="仿宋_GB2312" w:eastAsia="仿宋_GB2312"/>
                <w:sz w:val="24"/>
                <w:szCs w:val="28"/>
              </w:rPr>
              <w:pPrChange w:id="153" w:author="简单" w:date="2026-07-31T18:20:12Z">
                <w:pPr/>
              </w:pPrChange>
            </w:pPr>
            <w:r>
              <w:rPr>
                <w:rFonts w:hint="eastAsia" w:ascii="仿宋_GB2312" w:eastAsia="仿宋_GB2312"/>
                <w:sz w:val="24"/>
                <w:szCs w:val="28"/>
              </w:rPr>
              <w:t>近三年有无因违法、违规行为被国家有关部门处罚</w:t>
            </w:r>
          </w:p>
        </w:tc>
        <w:tc>
          <w:tcPr>
            <w:tcW w:w="1243" w:type="pct"/>
            <w:vAlign w:val="center"/>
          </w:tcPr>
          <w:p w14:paraId="5DEFEF45">
            <w:pPr>
              <w:spacing w:line="560" w:lineRule="exact"/>
              <w:rPr>
                <w:rFonts w:hint="eastAsia" w:ascii="仿宋_GB2312" w:eastAsia="仿宋_GB2312"/>
                <w:sz w:val="24"/>
                <w:szCs w:val="28"/>
              </w:rPr>
              <w:pPrChange w:id="154" w:author="简单" w:date="2026-07-31T18:20:12Z">
                <w:pPr/>
              </w:pPrChange>
            </w:pPr>
          </w:p>
        </w:tc>
      </w:tr>
      <w:tr w14:paraId="224D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33" w:type="pct"/>
            <w:gridSpan w:val="2"/>
            <w:vAlign w:val="center"/>
          </w:tcPr>
          <w:p w14:paraId="1DBEFCD9">
            <w:pPr>
              <w:spacing w:line="560" w:lineRule="exact"/>
              <w:rPr>
                <w:rFonts w:hint="eastAsia" w:ascii="仿宋_GB2312" w:eastAsia="仿宋_GB2312"/>
                <w:sz w:val="24"/>
                <w:szCs w:val="28"/>
              </w:rPr>
              <w:pPrChange w:id="155" w:author="简单" w:date="2026-07-31T18:20:12Z">
                <w:pPr/>
              </w:pPrChange>
            </w:pPr>
            <w:r>
              <w:rPr>
                <w:rFonts w:hint="eastAsia" w:ascii="仿宋_GB2312" w:eastAsia="仿宋_GB2312"/>
                <w:sz w:val="24"/>
                <w:szCs w:val="28"/>
              </w:rPr>
              <w:t>本次提供服务的团队人数及名单</w:t>
            </w:r>
          </w:p>
        </w:tc>
        <w:tc>
          <w:tcPr>
            <w:tcW w:w="2867" w:type="pct"/>
            <w:gridSpan w:val="2"/>
            <w:vAlign w:val="center"/>
          </w:tcPr>
          <w:p w14:paraId="42F6C55B">
            <w:pPr>
              <w:spacing w:line="560" w:lineRule="exact"/>
              <w:rPr>
                <w:rFonts w:hint="eastAsia" w:ascii="仿宋_GB2312" w:eastAsia="仿宋_GB2312"/>
                <w:sz w:val="24"/>
                <w:szCs w:val="28"/>
              </w:rPr>
              <w:pPrChange w:id="156" w:author="简单" w:date="2026-07-31T18:20:12Z">
                <w:pPr/>
              </w:pPrChange>
            </w:pPr>
          </w:p>
          <w:p w14:paraId="0FFE1A90">
            <w:pPr>
              <w:spacing w:line="560" w:lineRule="exact"/>
              <w:rPr>
                <w:rFonts w:hint="eastAsia" w:ascii="仿宋_GB2312" w:eastAsia="仿宋_GB2312"/>
                <w:sz w:val="24"/>
                <w:szCs w:val="28"/>
              </w:rPr>
              <w:pPrChange w:id="157" w:author="简单" w:date="2026-07-31T18:20:12Z">
                <w:pPr/>
              </w:pPrChange>
            </w:pPr>
          </w:p>
        </w:tc>
      </w:tr>
      <w:tr w14:paraId="0643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133" w:type="pct"/>
            <w:gridSpan w:val="2"/>
            <w:vAlign w:val="center"/>
          </w:tcPr>
          <w:p w14:paraId="1DA62BFC">
            <w:pPr>
              <w:spacing w:line="560" w:lineRule="exact"/>
              <w:rPr>
                <w:rFonts w:hint="eastAsia" w:ascii="仿宋_GB2312" w:eastAsia="仿宋_GB2312"/>
                <w:sz w:val="24"/>
                <w:szCs w:val="28"/>
              </w:rPr>
              <w:pPrChange w:id="158" w:author="简单" w:date="2026-07-31T18:20:12Z">
                <w:pPr/>
              </w:pPrChange>
            </w:pPr>
            <w:r>
              <w:rPr>
                <w:rFonts w:hint="eastAsia" w:ascii="仿宋_GB2312" w:eastAsia="仿宋_GB2312"/>
                <w:sz w:val="24"/>
                <w:szCs w:val="28"/>
              </w:rPr>
              <w:t>主要工作方式</w:t>
            </w:r>
          </w:p>
        </w:tc>
        <w:tc>
          <w:tcPr>
            <w:tcW w:w="2867" w:type="pct"/>
            <w:gridSpan w:val="2"/>
            <w:vAlign w:val="center"/>
          </w:tcPr>
          <w:p w14:paraId="0AF2235D">
            <w:pPr>
              <w:spacing w:line="560" w:lineRule="exact"/>
              <w:rPr>
                <w:rFonts w:hint="eastAsia" w:ascii="仿宋_GB2312" w:eastAsia="仿宋_GB2312"/>
                <w:sz w:val="24"/>
                <w:szCs w:val="28"/>
              </w:rPr>
              <w:pPrChange w:id="159" w:author="简单" w:date="2026-07-31T18:20:12Z">
                <w:pPr/>
              </w:pPrChange>
            </w:pPr>
          </w:p>
        </w:tc>
      </w:tr>
      <w:tr w14:paraId="666A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33" w:type="pct"/>
            <w:gridSpan w:val="2"/>
            <w:vAlign w:val="center"/>
          </w:tcPr>
          <w:p w14:paraId="6199E61F">
            <w:pPr>
              <w:spacing w:line="560" w:lineRule="exact"/>
              <w:rPr>
                <w:rFonts w:hint="eastAsia" w:ascii="仿宋_GB2312" w:eastAsia="仿宋_GB2312"/>
                <w:sz w:val="24"/>
                <w:szCs w:val="28"/>
              </w:rPr>
              <w:pPrChange w:id="160" w:author="简单" w:date="2026-07-31T18:20:12Z">
                <w:pPr/>
              </w:pPrChange>
            </w:pPr>
            <w:r>
              <w:rPr>
                <w:rFonts w:hint="eastAsia" w:ascii="仿宋_GB2312" w:eastAsia="仿宋_GB2312"/>
                <w:sz w:val="24"/>
                <w:szCs w:val="28"/>
              </w:rPr>
              <w:t>预计所需工作时长（按日计算）</w:t>
            </w:r>
          </w:p>
        </w:tc>
        <w:tc>
          <w:tcPr>
            <w:tcW w:w="2867" w:type="pct"/>
            <w:gridSpan w:val="2"/>
            <w:vAlign w:val="center"/>
          </w:tcPr>
          <w:p w14:paraId="681E1DCF">
            <w:pPr>
              <w:spacing w:line="560" w:lineRule="exact"/>
              <w:rPr>
                <w:rFonts w:hint="eastAsia" w:ascii="仿宋_GB2312" w:eastAsia="仿宋_GB2312"/>
                <w:sz w:val="24"/>
                <w:szCs w:val="28"/>
              </w:rPr>
              <w:pPrChange w:id="161" w:author="简单" w:date="2026-07-31T18:20:12Z">
                <w:pPr/>
              </w:pPrChange>
            </w:pPr>
          </w:p>
        </w:tc>
      </w:tr>
      <w:tr w14:paraId="1E7E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133" w:type="pct"/>
            <w:gridSpan w:val="2"/>
            <w:vAlign w:val="center"/>
          </w:tcPr>
          <w:p w14:paraId="1CD545E9">
            <w:pPr>
              <w:spacing w:line="560" w:lineRule="exact"/>
              <w:rPr>
                <w:rFonts w:hint="eastAsia" w:ascii="仿宋_GB2312" w:eastAsia="仿宋_GB2312"/>
                <w:sz w:val="24"/>
                <w:szCs w:val="28"/>
              </w:rPr>
              <w:pPrChange w:id="162" w:author="简单" w:date="2026-07-31T18:20:12Z">
                <w:pPr/>
              </w:pPrChange>
            </w:pPr>
            <w:r>
              <w:rPr>
                <w:rFonts w:hint="eastAsia" w:ascii="仿宋_GB2312" w:eastAsia="仿宋_GB2312"/>
                <w:sz w:val="24"/>
                <w:szCs w:val="28"/>
                <w:lang w:eastAsia="zh-CN"/>
              </w:rPr>
              <w:t>资产评估</w:t>
            </w:r>
            <w:r>
              <w:rPr>
                <w:rFonts w:hint="eastAsia" w:ascii="仿宋_GB2312" w:eastAsia="仿宋_GB2312"/>
                <w:sz w:val="24"/>
                <w:szCs w:val="28"/>
              </w:rPr>
              <w:t>重点关注内容</w:t>
            </w:r>
          </w:p>
        </w:tc>
        <w:tc>
          <w:tcPr>
            <w:tcW w:w="2867" w:type="pct"/>
            <w:gridSpan w:val="2"/>
            <w:vAlign w:val="center"/>
          </w:tcPr>
          <w:p w14:paraId="3CE7AA53">
            <w:pPr>
              <w:spacing w:line="560" w:lineRule="exact"/>
              <w:rPr>
                <w:rFonts w:hint="eastAsia" w:ascii="仿宋_GB2312" w:eastAsia="仿宋_GB2312"/>
                <w:sz w:val="24"/>
                <w:szCs w:val="28"/>
              </w:rPr>
              <w:pPrChange w:id="163" w:author="简单" w:date="2026-07-31T18:20:12Z">
                <w:pPr/>
              </w:pPrChange>
            </w:pPr>
          </w:p>
        </w:tc>
      </w:tr>
    </w:tbl>
    <w:p w14:paraId="658D7636">
      <w:pPr>
        <w:spacing w:line="560" w:lineRule="exact"/>
        <w:rPr>
          <w:rFonts w:hint="eastAsia" w:ascii="仿宋" w:hAnsi="仿宋" w:eastAsia="仿宋"/>
          <w:sz w:val="28"/>
          <w:szCs w:val="28"/>
        </w:rPr>
        <w:pPrChange w:id="164" w:author="简单" w:date="2026-07-31T18:20:12Z">
          <w:pPr>
            <w:spacing w:line="360" w:lineRule="auto"/>
          </w:pPr>
        </w:pPrChange>
      </w:pPr>
    </w:p>
    <w:p w14:paraId="7EFCD23A">
      <w:pPr>
        <w:spacing w:line="560" w:lineRule="exact"/>
        <w:ind w:firstLine="435"/>
        <w:rPr>
          <w:rFonts w:hint="eastAsia" w:ascii="仿宋" w:hAnsi="仿宋" w:eastAsia="仿宋"/>
          <w:sz w:val="28"/>
          <w:szCs w:val="28"/>
        </w:rPr>
        <w:pPrChange w:id="165" w:author="简单" w:date="2026-07-31T18:20:12Z">
          <w:pPr>
            <w:spacing w:line="360" w:lineRule="auto"/>
            <w:ind w:firstLine="435"/>
          </w:pPr>
        </w:pPrChange>
      </w:pPr>
      <w:r>
        <w:rPr>
          <w:rFonts w:hint="eastAsia" w:ascii="仿宋" w:hAnsi="仿宋" w:eastAsia="仿宋"/>
          <w:sz w:val="28"/>
          <w:szCs w:val="28"/>
        </w:rPr>
        <w:t>授权代表人（签字）：</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hint="eastAsia" w:ascii="仿宋" w:hAnsi="仿宋" w:eastAsia="仿宋"/>
          <w:sz w:val="28"/>
          <w:szCs w:val="28"/>
        </w:rPr>
        <w:t xml:space="preserve">手机： </w:t>
      </w:r>
    </w:p>
    <w:p w14:paraId="4419E864">
      <w:pPr>
        <w:spacing w:line="560" w:lineRule="exact"/>
        <w:ind w:firstLine="435"/>
        <w:rPr>
          <w:rFonts w:hint="eastAsia" w:ascii="仿宋" w:hAnsi="仿宋" w:eastAsia="仿宋"/>
          <w:sz w:val="28"/>
          <w:szCs w:val="28"/>
        </w:rPr>
        <w:pPrChange w:id="166" w:author="简单" w:date="2026-07-31T18:20:12Z">
          <w:pPr>
            <w:spacing w:line="360" w:lineRule="auto"/>
            <w:ind w:firstLine="435"/>
          </w:pPr>
        </w:pPrChange>
      </w:pPr>
      <w:r>
        <w:rPr>
          <w:rFonts w:hint="eastAsia" w:ascii="仿宋" w:hAnsi="仿宋" w:eastAsia="仿宋"/>
          <w:sz w:val="28"/>
          <w:szCs w:val="28"/>
        </w:rPr>
        <w:t>E-mail：</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hint="eastAsia" w:ascii="仿宋" w:hAnsi="仿宋" w:eastAsia="仿宋"/>
          <w:sz w:val="28"/>
          <w:szCs w:val="28"/>
        </w:rPr>
        <w:t>传真：</w:t>
      </w:r>
    </w:p>
    <w:p w14:paraId="30F51EC5">
      <w:pPr>
        <w:spacing w:line="560" w:lineRule="exact"/>
        <w:ind w:firstLine="435"/>
        <w:rPr>
          <w:rFonts w:hint="eastAsia" w:ascii="仿宋" w:hAnsi="仿宋" w:eastAsia="仿宋"/>
          <w:sz w:val="28"/>
          <w:szCs w:val="28"/>
        </w:rPr>
        <w:pPrChange w:id="167" w:author="简单" w:date="2026-07-31T18:20:12Z">
          <w:pPr>
            <w:spacing w:line="360" w:lineRule="auto"/>
            <w:ind w:firstLine="435"/>
          </w:pPr>
        </w:pPrChange>
      </w:pPr>
      <w:r>
        <w:rPr>
          <w:rFonts w:hint="eastAsia" w:ascii="仿宋" w:hAnsi="仿宋" w:eastAsia="仿宋"/>
          <w:sz w:val="28"/>
          <w:szCs w:val="28"/>
        </w:rPr>
        <w:t>地址：</w:t>
      </w:r>
    </w:p>
    <w:p w14:paraId="46AA2842">
      <w:pPr>
        <w:spacing w:line="560" w:lineRule="exact"/>
        <w:ind w:firstLine="435"/>
        <w:rPr>
          <w:rFonts w:hint="eastAsia" w:ascii="仿宋" w:hAnsi="仿宋" w:eastAsia="仿宋"/>
          <w:sz w:val="28"/>
          <w:szCs w:val="28"/>
        </w:rPr>
        <w:pPrChange w:id="168" w:author="简单" w:date="2026-07-31T18:20:12Z">
          <w:pPr>
            <w:spacing w:line="360" w:lineRule="auto"/>
            <w:ind w:firstLine="435"/>
          </w:pPr>
        </w:pPrChange>
      </w:pPr>
    </w:p>
    <w:p w14:paraId="08D74AC4">
      <w:pPr>
        <w:spacing w:line="560" w:lineRule="exact"/>
        <w:ind w:right="650" w:firstLine="435"/>
        <w:jc w:val="right"/>
        <w:rPr>
          <w:rFonts w:hint="eastAsia" w:ascii="仿宋" w:hAnsi="仿宋" w:eastAsia="仿宋"/>
          <w:sz w:val="28"/>
          <w:szCs w:val="28"/>
        </w:rPr>
        <w:pPrChange w:id="169" w:author="简单" w:date="2026-07-31T18:20:12Z">
          <w:pPr>
            <w:spacing w:line="360" w:lineRule="auto"/>
            <w:ind w:right="650" w:firstLine="435"/>
            <w:jc w:val="right"/>
          </w:pPr>
        </w:pPrChange>
      </w:pPr>
      <w:r>
        <w:rPr>
          <w:rFonts w:hint="eastAsia" w:ascii="仿宋" w:hAnsi="仿宋" w:eastAsia="仿宋"/>
          <w:sz w:val="28"/>
          <w:szCs w:val="28"/>
          <w:lang w:eastAsia="zh-CN"/>
        </w:rPr>
        <w:t>评估机构</w:t>
      </w:r>
      <w:r>
        <w:rPr>
          <w:rFonts w:hint="eastAsia" w:ascii="仿宋" w:hAnsi="仿宋" w:eastAsia="仿宋"/>
          <w:sz w:val="28"/>
          <w:szCs w:val="28"/>
        </w:rPr>
        <w:t>：（盖章）</w:t>
      </w:r>
    </w:p>
    <w:p w14:paraId="465BEC10">
      <w:pPr>
        <w:spacing w:line="560" w:lineRule="exact"/>
        <w:ind w:right="90" w:firstLine="435"/>
        <w:jc w:val="right"/>
        <w:rPr>
          <w:rFonts w:hint="eastAsia" w:ascii="仿宋" w:hAnsi="仿宋" w:eastAsia="仿宋"/>
          <w:sz w:val="28"/>
          <w:szCs w:val="28"/>
        </w:rPr>
        <w:pPrChange w:id="170" w:author="简单" w:date="2026-07-31T18:20:12Z">
          <w:pPr>
            <w:spacing w:line="360" w:lineRule="auto"/>
            <w:ind w:right="90" w:firstLine="435"/>
            <w:jc w:val="right"/>
          </w:pPr>
        </w:pPrChange>
      </w:pPr>
      <w:r>
        <w:rPr>
          <w:rFonts w:hint="eastAsia" w:ascii="仿宋" w:hAnsi="仿宋" w:eastAsia="仿宋"/>
          <w:sz w:val="28"/>
          <w:szCs w:val="28"/>
        </w:rPr>
        <w:t xml:space="preserve">日期：   年   月    日    </w:t>
      </w:r>
    </w:p>
    <w:p w14:paraId="3DAEFB7A">
      <w:pPr>
        <w:spacing w:line="560" w:lineRule="exact"/>
        <w:rPr>
          <w:rFonts w:hint="eastAsia"/>
        </w:rPr>
        <w:pPrChange w:id="171" w:author="简单" w:date="2026-07-31T18:20:12Z">
          <w:pPr/>
        </w:pPrChange>
      </w:pPr>
    </w:p>
    <w:p w14:paraId="3A3AEFD3">
      <w:pPr>
        <w:widowControl/>
        <w:spacing w:line="560" w:lineRule="exact"/>
        <w:jc w:val="left"/>
        <w:rPr>
          <w:rFonts w:hint="eastAsia" w:ascii="仿宋" w:hAnsi="仿宋" w:eastAsia="仿宋" w:cs="Arial"/>
          <w:sz w:val="28"/>
          <w:szCs w:val="28"/>
        </w:rPr>
        <w:pPrChange w:id="172" w:author="简单" w:date="2026-07-31T18:20:12Z">
          <w:pPr>
            <w:widowControl/>
            <w:jc w:val="left"/>
          </w:pPr>
        </w:pPrChange>
      </w:pPr>
      <w:r>
        <w:rPr>
          <w:rFonts w:ascii="仿宋" w:hAnsi="仿宋" w:eastAsia="仿宋" w:cs="Arial"/>
          <w:sz w:val="28"/>
          <w:szCs w:val="28"/>
        </w:rPr>
        <w:br w:type="page"/>
      </w:r>
    </w:p>
    <w:p w14:paraId="7CF243AB">
      <w:pPr>
        <w:spacing w:line="560" w:lineRule="exact"/>
        <w:ind w:right="90"/>
        <w:rPr>
          <w:rFonts w:hint="eastAsia" w:ascii="仿宋" w:hAnsi="仿宋" w:eastAsia="仿宋" w:cs="Arial"/>
          <w:sz w:val="28"/>
          <w:szCs w:val="28"/>
        </w:rPr>
        <w:pPrChange w:id="173" w:author="简单" w:date="2026-07-31T18:20:12Z">
          <w:pPr>
            <w:spacing w:line="360" w:lineRule="auto"/>
            <w:ind w:right="90"/>
          </w:pPr>
        </w:pPrChange>
      </w:pPr>
      <w:r>
        <w:rPr>
          <w:rFonts w:hint="eastAsia" w:ascii="仿宋" w:hAnsi="仿宋" w:eastAsia="仿宋" w:cs="Arial"/>
          <w:sz w:val="28"/>
          <w:szCs w:val="28"/>
        </w:rPr>
        <w:t>附件</w:t>
      </w:r>
      <w:r>
        <w:rPr>
          <w:rFonts w:ascii="仿宋" w:hAnsi="仿宋" w:eastAsia="仿宋" w:cs="Arial"/>
          <w:sz w:val="28"/>
          <w:szCs w:val="28"/>
        </w:rPr>
        <w:t>2</w:t>
      </w:r>
      <w:r>
        <w:rPr>
          <w:rFonts w:hint="eastAsia" w:ascii="仿宋" w:hAnsi="仿宋" w:eastAsia="仿宋" w:cs="Arial"/>
          <w:sz w:val="28"/>
          <w:szCs w:val="28"/>
        </w:rPr>
        <w:t>：授权委托书</w:t>
      </w:r>
    </w:p>
    <w:p w14:paraId="751AFAD8">
      <w:pPr>
        <w:spacing w:line="560" w:lineRule="exact"/>
        <w:ind w:right="90" w:firstLine="435"/>
        <w:jc w:val="left"/>
        <w:rPr>
          <w:rFonts w:hint="eastAsia" w:ascii="仿宋" w:hAnsi="仿宋" w:eastAsia="仿宋" w:cs="Arial"/>
          <w:sz w:val="30"/>
          <w:szCs w:val="30"/>
        </w:rPr>
        <w:pPrChange w:id="174" w:author="简单" w:date="2026-07-31T18:20:12Z">
          <w:pPr>
            <w:spacing w:line="360" w:lineRule="auto"/>
            <w:ind w:right="90" w:firstLine="435"/>
            <w:jc w:val="left"/>
          </w:pPr>
        </w:pPrChange>
      </w:pPr>
    </w:p>
    <w:p w14:paraId="271616E6">
      <w:pPr>
        <w:spacing w:line="560" w:lineRule="exact"/>
        <w:jc w:val="center"/>
        <w:rPr>
          <w:rFonts w:hint="eastAsia" w:ascii="仿宋" w:hAnsi="仿宋" w:eastAsia="仿宋"/>
          <w:b/>
          <w:sz w:val="36"/>
          <w:szCs w:val="36"/>
        </w:rPr>
        <w:pPrChange w:id="175" w:author="简单" w:date="2026-07-31T18:20:12Z">
          <w:pPr>
            <w:spacing w:line="360" w:lineRule="auto"/>
            <w:jc w:val="center"/>
          </w:pPr>
        </w:pPrChange>
      </w:pPr>
      <w:r>
        <w:rPr>
          <w:rFonts w:hint="eastAsia" w:ascii="仿宋" w:hAnsi="仿宋" w:eastAsia="仿宋"/>
          <w:b/>
          <w:sz w:val="36"/>
          <w:szCs w:val="36"/>
        </w:rPr>
        <w:t>授权委托书</w:t>
      </w:r>
    </w:p>
    <w:p w14:paraId="157934B9">
      <w:pPr>
        <w:spacing w:line="560" w:lineRule="exact"/>
        <w:ind w:firstLine="640"/>
        <w:jc w:val="center"/>
        <w:rPr>
          <w:rFonts w:hint="eastAsia" w:ascii="仿宋" w:hAnsi="仿宋" w:eastAsia="仿宋"/>
          <w:szCs w:val="32"/>
        </w:rPr>
        <w:pPrChange w:id="176" w:author="简单" w:date="2026-07-31T18:20:12Z">
          <w:pPr>
            <w:ind w:firstLine="640"/>
            <w:jc w:val="center"/>
          </w:pPr>
        </w:pPrChange>
      </w:pPr>
    </w:p>
    <w:p w14:paraId="65E85567">
      <w:pPr>
        <w:spacing w:line="560" w:lineRule="exact"/>
        <w:rPr>
          <w:rFonts w:hint="eastAsia" w:ascii="仿宋" w:hAnsi="仿宋" w:eastAsia="仿宋"/>
          <w:sz w:val="28"/>
          <w:szCs w:val="28"/>
        </w:rPr>
        <w:pPrChange w:id="177" w:author="简单" w:date="2026-07-31T18:20:12Z">
          <w:pPr/>
        </w:pPrChange>
      </w:pPr>
      <w:r>
        <w:rPr>
          <w:rFonts w:hint="eastAsia" w:ascii="仿宋" w:hAnsi="仿宋" w:eastAsia="仿宋"/>
          <w:sz w:val="28"/>
          <w:szCs w:val="28"/>
        </w:rPr>
        <w:t>致：</w:t>
      </w:r>
      <w:r>
        <w:rPr>
          <w:rFonts w:ascii="仿宋" w:hAnsi="仿宋" w:eastAsia="仿宋"/>
          <w:sz w:val="28"/>
          <w:szCs w:val="28"/>
        </w:rPr>
        <w:t xml:space="preserve"> </w:t>
      </w:r>
    </w:p>
    <w:p w14:paraId="1D21331A">
      <w:pPr>
        <w:spacing w:line="560" w:lineRule="exact"/>
        <w:ind w:firstLine="560"/>
        <w:rPr>
          <w:rFonts w:hint="eastAsia" w:ascii="仿宋" w:hAnsi="仿宋" w:eastAsia="仿宋"/>
          <w:sz w:val="28"/>
          <w:szCs w:val="28"/>
        </w:rPr>
        <w:pPrChange w:id="178" w:author="简单" w:date="2026-07-31T18:20:12Z">
          <w:pPr>
            <w:ind w:firstLine="560"/>
          </w:pPr>
        </w:pPrChange>
      </w:pPr>
    </w:p>
    <w:p w14:paraId="1DB22864">
      <w:pPr>
        <w:spacing w:line="560" w:lineRule="exact"/>
        <w:ind w:firstLine="560"/>
        <w:rPr>
          <w:rFonts w:hint="eastAsia" w:ascii="仿宋" w:hAnsi="仿宋" w:eastAsia="仿宋"/>
          <w:sz w:val="28"/>
          <w:szCs w:val="28"/>
        </w:rPr>
        <w:pPrChange w:id="179" w:author="简单" w:date="2026-07-31T18:20:12Z">
          <w:pPr>
            <w:ind w:firstLine="560"/>
          </w:pPr>
        </w:pPrChange>
      </w:pPr>
      <w:r>
        <w:rPr>
          <w:rFonts w:hint="eastAsia" w:ascii="仿宋" w:hAnsi="仿宋" w:eastAsia="仿宋"/>
          <w:sz w:val="28"/>
          <w:szCs w:val="28"/>
        </w:rPr>
        <w:t>兹授权</w:t>
      </w:r>
      <w:bookmarkStart w:id="1" w:name="_Hlk135733667"/>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(姓名）（身份证号： </w:t>
      </w:r>
      <w:r>
        <w:rPr>
          <w:rFonts w:ascii="仿宋" w:hAnsi="仿宋" w:eastAsia="仿宋"/>
          <w:sz w:val="28"/>
          <w:szCs w:val="28"/>
          <w:u w:val="single"/>
        </w:rPr>
        <w:t xml:space="preserve">         </w:t>
      </w:r>
      <w:r>
        <w:rPr>
          <w:rFonts w:hint="eastAsia" w:ascii="仿宋" w:hAnsi="仿宋" w:eastAsia="仿宋"/>
          <w:sz w:val="28"/>
          <w:szCs w:val="28"/>
          <w:u w:val="single"/>
        </w:rPr>
        <w:t>）</w:t>
      </w:r>
      <w:bookmarkEnd w:id="1"/>
      <w:r>
        <w:rPr>
          <w:rFonts w:hint="eastAsia" w:ascii="仿宋" w:hAnsi="仿宋" w:eastAsia="仿宋"/>
          <w:sz w:val="28"/>
          <w:szCs w:val="28"/>
        </w:rPr>
        <w:t>为本机构授权代表人，以本公司的名义参加</w:t>
      </w:r>
      <w:r>
        <w:rPr>
          <w:rFonts w:hint="eastAsia" w:ascii="仿宋" w:hAnsi="仿宋" w:eastAsia="仿宋"/>
          <w:sz w:val="28"/>
          <w:szCs w:val="28"/>
          <w:u w:val="single"/>
        </w:rPr>
        <w:t>标的企业</w:t>
      </w:r>
      <w:r>
        <w:rPr>
          <w:rFonts w:hint="eastAsia" w:ascii="仿宋" w:hAnsi="仿宋" w:eastAsia="仿宋"/>
          <w:sz w:val="28"/>
          <w:szCs w:val="28"/>
          <w:u w:val="single"/>
          <w:lang w:val="en-US" w:eastAsia="zh-CN"/>
        </w:rPr>
        <w:t>股权价值资产评估</w:t>
      </w:r>
      <w:r>
        <w:rPr>
          <w:rFonts w:hint="eastAsia" w:ascii="仿宋" w:hAnsi="仿宋" w:eastAsia="仿宋"/>
          <w:sz w:val="28"/>
          <w:szCs w:val="28"/>
        </w:rPr>
        <w:t>采购活动。授权代表人在选聘活动和合同谈判过程中所签署的一切文件和处理与之有关的一切事务，本机构均予以承认并全部承担其产生的所有权利和义务。</w:t>
      </w:r>
    </w:p>
    <w:p w14:paraId="56C443CB">
      <w:pPr>
        <w:spacing w:line="560" w:lineRule="exact"/>
        <w:ind w:firstLine="560"/>
        <w:rPr>
          <w:rFonts w:hint="eastAsia" w:ascii="仿宋" w:hAnsi="仿宋" w:eastAsia="仿宋"/>
          <w:sz w:val="28"/>
          <w:szCs w:val="28"/>
        </w:rPr>
        <w:pPrChange w:id="180" w:author="简单" w:date="2026-07-31T18:20:12Z">
          <w:pPr>
            <w:ind w:firstLine="560"/>
          </w:pPr>
        </w:pPrChange>
      </w:pPr>
      <w:r>
        <w:rPr>
          <w:rFonts w:hint="eastAsia" w:ascii="仿宋" w:hAnsi="仿宋" w:eastAsia="仿宋"/>
          <w:sz w:val="28"/>
          <w:szCs w:val="28"/>
        </w:rPr>
        <w:t>授权代表人无转委托权。特此授权。</w:t>
      </w:r>
    </w:p>
    <w:p w14:paraId="426996D1">
      <w:pPr>
        <w:spacing w:line="560" w:lineRule="exact"/>
        <w:ind w:firstLine="560"/>
        <w:rPr>
          <w:rFonts w:hint="eastAsia" w:ascii="仿宋" w:hAnsi="仿宋" w:eastAsia="仿宋"/>
          <w:sz w:val="28"/>
          <w:szCs w:val="28"/>
        </w:rPr>
        <w:pPrChange w:id="181" w:author="简单" w:date="2026-07-31T18:20:12Z">
          <w:pPr>
            <w:ind w:firstLine="560"/>
          </w:pPr>
        </w:pPrChange>
      </w:pPr>
    </w:p>
    <w:p w14:paraId="67CBA21F">
      <w:pPr>
        <w:spacing w:line="560" w:lineRule="exact"/>
        <w:ind w:firstLine="560"/>
        <w:rPr>
          <w:rFonts w:hint="eastAsia" w:ascii="仿宋" w:hAnsi="仿宋" w:eastAsia="仿宋"/>
          <w:sz w:val="28"/>
          <w:szCs w:val="28"/>
        </w:rPr>
        <w:pPrChange w:id="182" w:author="简单" w:date="2026-07-31T18:20:12Z">
          <w:pPr>
            <w:ind w:firstLine="560"/>
          </w:pPr>
        </w:pPrChange>
      </w:pPr>
      <w:r>
        <w:rPr>
          <w:rFonts w:hint="eastAsia" w:ascii="仿宋" w:hAnsi="仿宋" w:eastAsia="仿宋"/>
          <w:sz w:val="28"/>
          <w:szCs w:val="28"/>
        </w:rPr>
        <w:t xml:space="preserve">授权代表人：              </w:t>
      </w:r>
    </w:p>
    <w:p w14:paraId="0A176312">
      <w:pPr>
        <w:spacing w:line="560" w:lineRule="exact"/>
        <w:rPr>
          <w:rFonts w:hint="eastAsia" w:ascii="仿宋" w:hAnsi="仿宋" w:eastAsia="仿宋"/>
          <w:sz w:val="28"/>
          <w:szCs w:val="28"/>
        </w:rPr>
        <w:pPrChange w:id="183" w:author="简单" w:date="2026-07-31T18:20:12Z">
          <w:pPr/>
        </w:pPrChange>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职务： </w:t>
      </w:r>
    </w:p>
    <w:p w14:paraId="3E405AEB">
      <w:pPr>
        <w:spacing w:line="560" w:lineRule="exact"/>
        <w:ind w:right="840" w:firstLine="560"/>
        <w:jc w:val="right"/>
        <w:rPr>
          <w:rFonts w:hint="eastAsia" w:ascii="仿宋" w:hAnsi="仿宋" w:eastAsia="仿宋"/>
          <w:sz w:val="28"/>
          <w:szCs w:val="28"/>
        </w:rPr>
        <w:pPrChange w:id="184" w:author="简单" w:date="2026-07-31T18:20:12Z">
          <w:pPr>
            <w:ind w:right="840" w:firstLine="560"/>
            <w:jc w:val="right"/>
          </w:pPr>
        </w:pPrChange>
      </w:pPr>
      <w:r>
        <w:rPr>
          <w:rFonts w:hint="eastAsia" w:ascii="仿宋" w:hAnsi="仿宋" w:eastAsia="仿宋"/>
          <w:sz w:val="28"/>
          <w:szCs w:val="28"/>
        </w:rPr>
        <w:t>授权代表人：（签字）</w:t>
      </w:r>
    </w:p>
    <w:p w14:paraId="45ECB7BF">
      <w:pPr>
        <w:spacing w:line="560" w:lineRule="exact"/>
        <w:ind w:firstLine="560"/>
        <w:jc w:val="right"/>
        <w:rPr>
          <w:rFonts w:hint="eastAsia" w:ascii="仿宋" w:hAnsi="仿宋" w:eastAsia="仿宋"/>
          <w:sz w:val="28"/>
          <w:szCs w:val="28"/>
        </w:rPr>
        <w:pPrChange w:id="185" w:author="简单" w:date="2026-07-31T18:20:12Z">
          <w:pPr>
            <w:ind w:firstLine="560"/>
            <w:jc w:val="right"/>
          </w:pPr>
        </w:pPrChange>
      </w:pPr>
    </w:p>
    <w:p w14:paraId="2551F414">
      <w:pPr>
        <w:spacing w:line="560" w:lineRule="exact"/>
        <w:jc w:val="right"/>
        <w:rPr>
          <w:rFonts w:hint="eastAsia" w:ascii="仿宋" w:hAnsi="仿宋" w:eastAsia="仿宋"/>
          <w:sz w:val="28"/>
          <w:szCs w:val="28"/>
        </w:rPr>
        <w:pPrChange w:id="186" w:author="简单" w:date="2026-07-31T18:20:12Z">
          <w:pPr>
            <w:jc w:val="right"/>
          </w:pPr>
        </w:pPrChange>
      </w:pPr>
    </w:p>
    <w:p w14:paraId="540D6700">
      <w:pPr>
        <w:spacing w:line="560" w:lineRule="exact"/>
        <w:ind w:right="1120" w:firstLine="560" w:firstLineChars="200"/>
        <w:jc w:val="right"/>
        <w:rPr>
          <w:rFonts w:hint="eastAsia" w:ascii="仿宋" w:hAnsi="仿宋" w:eastAsia="仿宋"/>
          <w:sz w:val="28"/>
          <w:szCs w:val="28"/>
        </w:rPr>
        <w:pPrChange w:id="187" w:author="简单" w:date="2026-07-31T18:20:12Z">
          <w:pPr>
            <w:ind w:right="1120" w:firstLine="560" w:firstLineChars="200"/>
            <w:jc w:val="right"/>
          </w:pPr>
        </w:pPrChange>
      </w:pPr>
      <w:r>
        <w:rPr>
          <w:rFonts w:hint="eastAsia" w:ascii="仿宋" w:hAnsi="仿宋" w:eastAsia="仿宋"/>
          <w:sz w:val="28"/>
          <w:szCs w:val="28"/>
          <w:lang w:eastAsia="zh-CN"/>
        </w:rPr>
        <w:t>评估机构</w:t>
      </w:r>
      <w:r>
        <w:rPr>
          <w:rFonts w:hint="eastAsia" w:ascii="仿宋" w:hAnsi="仿宋" w:eastAsia="仿宋"/>
          <w:sz w:val="28"/>
          <w:szCs w:val="28"/>
        </w:rPr>
        <w:t xml:space="preserve">：（盖章）   </w:t>
      </w:r>
    </w:p>
    <w:p w14:paraId="21354CA2">
      <w:pPr>
        <w:spacing w:line="560" w:lineRule="exact"/>
        <w:ind w:firstLine="560" w:firstLineChars="200"/>
        <w:jc w:val="right"/>
        <w:rPr>
          <w:rFonts w:hint="eastAsia" w:ascii="仿宋" w:hAnsi="仿宋" w:eastAsia="仿宋"/>
          <w:sz w:val="28"/>
          <w:szCs w:val="28"/>
        </w:rPr>
        <w:pPrChange w:id="188" w:author="简单" w:date="2026-07-31T18:20:12Z">
          <w:pPr>
            <w:ind w:firstLine="560" w:firstLineChars="200"/>
            <w:jc w:val="right"/>
          </w:pPr>
        </w:pPrChange>
      </w:pPr>
      <w:r>
        <w:rPr>
          <w:rFonts w:hint="eastAsia" w:ascii="仿宋" w:hAnsi="仿宋" w:eastAsia="仿宋"/>
          <w:sz w:val="28"/>
          <w:szCs w:val="28"/>
        </w:rPr>
        <w:t>日期：      年    月    日</w:t>
      </w:r>
    </w:p>
    <w:p w14:paraId="423520E3">
      <w:pPr>
        <w:spacing w:line="560" w:lineRule="exact"/>
        <w:rPr>
          <w:rFonts w:hint="eastAsia" w:ascii="仿宋" w:hAnsi="仿宋" w:eastAsia="仿宋"/>
          <w:sz w:val="28"/>
          <w:szCs w:val="28"/>
        </w:rPr>
        <w:pPrChange w:id="189" w:author="简单" w:date="2026-07-31T18:20:12Z">
          <w:pPr>
            <w:spacing w:line="360" w:lineRule="auto"/>
          </w:pPr>
        </w:pPrChange>
      </w:pPr>
    </w:p>
    <w:p w14:paraId="024AED73">
      <w:pPr>
        <w:widowControl/>
        <w:spacing w:line="560" w:lineRule="exact"/>
        <w:jc w:val="left"/>
        <w:rPr>
          <w:rFonts w:hint="eastAsia" w:ascii="仿宋" w:hAnsi="仿宋" w:eastAsia="仿宋" w:cs="Arial"/>
          <w:sz w:val="30"/>
          <w:szCs w:val="30"/>
        </w:rPr>
        <w:pPrChange w:id="190" w:author="简单" w:date="2026-07-31T18:20:12Z">
          <w:pPr>
            <w:widowControl/>
            <w:jc w:val="left"/>
          </w:pPr>
        </w:pPrChange>
      </w:pPr>
      <w:bookmarkStart w:id="2" w:name="_Toc475004649"/>
      <w:r>
        <w:rPr>
          <w:rFonts w:ascii="仿宋" w:hAnsi="仿宋" w:eastAsia="仿宋" w:cs="Arial"/>
          <w:sz w:val="30"/>
          <w:szCs w:val="30"/>
        </w:rPr>
        <w:br w:type="page"/>
      </w:r>
    </w:p>
    <w:p w14:paraId="0B3B819B">
      <w:pPr>
        <w:spacing w:line="560" w:lineRule="exact"/>
        <w:rPr>
          <w:rFonts w:hint="eastAsia" w:ascii="仿宋" w:hAnsi="仿宋" w:eastAsia="仿宋" w:cs="Arial"/>
          <w:sz w:val="30"/>
          <w:szCs w:val="30"/>
        </w:rPr>
        <w:pPrChange w:id="191" w:author="简单" w:date="2026-07-31T18:20:12Z">
          <w:pPr/>
        </w:pPrChange>
      </w:pPr>
      <w:r>
        <w:rPr>
          <w:rFonts w:hint="eastAsia" w:ascii="仿宋" w:hAnsi="仿宋" w:eastAsia="仿宋" w:cs="Arial"/>
          <w:sz w:val="30"/>
          <w:szCs w:val="30"/>
        </w:rPr>
        <w:t>附件</w:t>
      </w:r>
      <w:r>
        <w:rPr>
          <w:rFonts w:ascii="仿宋" w:hAnsi="仿宋" w:eastAsia="仿宋" w:cs="Arial"/>
          <w:sz w:val="30"/>
          <w:szCs w:val="30"/>
        </w:rPr>
        <w:t>3</w:t>
      </w:r>
      <w:r>
        <w:rPr>
          <w:rFonts w:hint="eastAsia" w:ascii="仿宋" w:hAnsi="仿宋" w:eastAsia="仿宋" w:cs="Arial"/>
          <w:sz w:val="30"/>
          <w:szCs w:val="30"/>
        </w:rPr>
        <w:t>：</w:t>
      </w:r>
      <w:r>
        <w:rPr>
          <w:rFonts w:hint="eastAsia" w:ascii="仿宋" w:hAnsi="仿宋" w:eastAsia="仿宋" w:cs="Arial"/>
          <w:sz w:val="30"/>
          <w:szCs w:val="30"/>
          <w:lang w:eastAsia="zh-CN"/>
        </w:rPr>
        <w:t>评估机构</w:t>
      </w:r>
      <w:r>
        <w:rPr>
          <w:rFonts w:hint="eastAsia" w:ascii="仿宋" w:hAnsi="仿宋" w:eastAsia="仿宋" w:cs="Arial"/>
          <w:sz w:val="30"/>
          <w:szCs w:val="30"/>
        </w:rPr>
        <w:t>报价单</w:t>
      </w:r>
      <w:bookmarkEnd w:id="2"/>
    </w:p>
    <w:p w14:paraId="04E7C252">
      <w:pPr>
        <w:spacing w:line="560" w:lineRule="exact"/>
        <w:rPr>
          <w:rFonts w:hint="eastAsia" w:ascii="仿宋" w:hAnsi="仿宋" w:eastAsia="仿宋" w:cs="Arial"/>
          <w:sz w:val="30"/>
          <w:szCs w:val="30"/>
        </w:rPr>
        <w:pPrChange w:id="192" w:author="简单" w:date="2026-07-31T18:20:12Z">
          <w:pPr/>
        </w:pPrChange>
      </w:pPr>
    </w:p>
    <w:p w14:paraId="4A16814E">
      <w:pPr>
        <w:snapToGrid w:val="0"/>
        <w:spacing w:line="560" w:lineRule="exact"/>
        <w:jc w:val="center"/>
        <w:rPr>
          <w:rFonts w:hint="eastAsia" w:ascii="仿宋_GB2312" w:hAnsi="仿宋_GB2312" w:eastAsia="仿宋_GB2312" w:cs="仿宋_GB2312"/>
          <w:sz w:val="36"/>
          <w:szCs w:val="36"/>
        </w:rPr>
        <w:pPrChange w:id="193" w:author="简单" w:date="2026-07-31T18:20:12Z">
          <w:pPr>
            <w:snapToGrid w:val="0"/>
            <w:jc w:val="center"/>
          </w:pPr>
        </w:pPrChange>
      </w:pPr>
      <w:r>
        <w:rPr>
          <w:rFonts w:hint="eastAsia" w:ascii="仿宋_GB2312" w:hAnsi="仿宋_GB2312" w:eastAsia="仿宋_GB2312" w:cs="仿宋_GB2312"/>
          <w:sz w:val="36"/>
          <w:szCs w:val="36"/>
          <w:lang w:eastAsia="zh-CN"/>
        </w:rPr>
        <w:t>评估机构</w:t>
      </w:r>
      <w:r>
        <w:rPr>
          <w:rFonts w:hint="eastAsia" w:ascii="仿宋_GB2312" w:hAnsi="仿宋_GB2312" w:eastAsia="仿宋_GB2312" w:cs="仿宋_GB2312"/>
          <w:sz w:val="36"/>
          <w:szCs w:val="36"/>
        </w:rPr>
        <w:t>报价单</w:t>
      </w:r>
    </w:p>
    <w:p w14:paraId="5C6B6C0B">
      <w:pPr>
        <w:snapToGrid w:val="0"/>
        <w:spacing w:line="560" w:lineRule="exact"/>
        <w:rPr>
          <w:rFonts w:hint="eastAsia" w:ascii="仿宋_GB2312" w:hAnsi="楷体" w:eastAsia="仿宋_GB2312"/>
          <w:bCs/>
          <w:szCs w:val="21"/>
        </w:rPr>
        <w:pPrChange w:id="194" w:author="简单" w:date="2026-07-31T18:20:12Z">
          <w:pPr>
            <w:snapToGrid w:val="0"/>
          </w:pPr>
        </w:pPrChange>
      </w:pPr>
    </w:p>
    <w:p w14:paraId="201CD29E">
      <w:pPr>
        <w:snapToGrid w:val="0"/>
        <w:spacing w:line="560" w:lineRule="exact"/>
        <w:rPr>
          <w:rFonts w:hint="eastAsia" w:ascii="仿宋_GB2312" w:hAnsi="楷体" w:eastAsia="仿宋_GB2312"/>
          <w:bCs/>
          <w:sz w:val="28"/>
          <w:szCs w:val="28"/>
        </w:rPr>
        <w:pPrChange w:id="195" w:author="简单" w:date="2026-07-31T18:20:12Z">
          <w:pPr>
            <w:snapToGrid w:val="0"/>
          </w:pPr>
        </w:pPrChange>
      </w:pPr>
      <w:r>
        <w:rPr>
          <w:rFonts w:hint="eastAsia" w:ascii="仿宋_GB2312" w:hAnsi="楷体" w:eastAsia="仿宋_GB2312"/>
          <w:bCs/>
          <w:sz w:val="28"/>
          <w:szCs w:val="28"/>
        </w:rPr>
        <w:t>编号：                             日期：    年    月    日</w:t>
      </w:r>
    </w:p>
    <w:tbl>
      <w:tblPr>
        <w:tblStyle w:val="5"/>
        <w:tblW w:w="8522"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2D7D54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2130" w:type="dxa"/>
            <w:vAlign w:val="center"/>
          </w:tcPr>
          <w:p w14:paraId="0CC8AB1A">
            <w:pPr>
              <w:snapToGrid w:val="0"/>
              <w:spacing w:line="560" w:lineRule="exact"/>
              <w:jc w:val="center"/>
              <w:rPr>
                <w:rFonts w:hint="eastAsia" w:ascii="仿宋_GB2312" w:hAnsi="楷体" w:eastAsia="仿宋_GB2312"/>
                <w:bCs/>
                <w:sz w:val="28"/>
                <w:szCs w:val="28"/>
              </w:rPr>
              <w:pPrChange w:id="196" w:author="简单" w:date="2026-07-31T18:20:12Z">
                <w:pPr>
                  <w:snapToGrid w:val="0"/>
                  <w:jc w:val="center"/>
                </w:pPr>
              </w:pPrChange>
            </w:pPr>
            <w:r>
              <w:rPr>
                <w:rFonts w:hint="eastAsia" w:ascii="仿宋_GB2312" w:hAnsi="楷体" w:eastAsia="仿宋_GB2312"/>
                <w:bCs/>
                <w:sz w:val="28"/>
                <w:szCs w:val="28"/>
              </w:rPr>
              <w:t>项目名称</w:t>
            </w:r>
          </w:p>
        </w:tc>
        <w:tc>
          <w:tcPr>
            <w:tcW w:w="6392" w:type="dxa"/>
            <w:gridSpan w:val="3"/>
            <w:vAlign w:val="center"/>
          </w:tcPr>
          <w:p w14:paraId="0958C4AA">
            <w:pPr>
              <w:snapToGrid w:val="0"/>
              <w:spacing w:line="560" w:lineRule="exact"/>
              <w:jc w:val="center"/>
              <w:rPr>
                <w:rFonts w:hint="eastAsia" w:ascii="仿宋_GB2312" w:hAnsi="楷体" w:eastAsia="仿宋_GB2312"/>
                <w:bCs/>
                <w:sz w:val="28"/>
                <w:szCs w:val="28"/>
              </w:rPr>
              <w:pPrChange w:id="197" w:author="简单" w:date="2026-07-31T18:20:12Z">
                <w:pPr>
                  <w:snapToGrid w:val="0"/>
                  <w:jc w:val="center"/>
                </w:pPr>
              </w:pPrChange>
            </w:pPr>
          </w:p>
        </w:tc>
      </w:tr>
      <w:tr w14:paraId="1FBE0B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30" w:type="dxa"/>
            <w:vAlign w:val="center"/>
          </w:tcPr>
          <w:p w14:paraId="1961ECB2">
            <w:pPr>
              <w:snapToGrid w:val="0"/>
              <w:spacing w:line="560" w:lineRule="exact"/>
              <w:jc w:val="center"/>
              <w:rPr>
                <w:rFonts w:hint="eastAsia" w:ascii="仿宋_GB2312" w:hAnsi="楷体" w:eastAsia="仿宋_GB2312"/>
                <w:bCs/>
                <w:sz w:val="28"/>
                <w:szCs w:val="28"/>
              </w:rPr>
              <w:pPrChange w:id="198" w:author="简单" w:date="2026-07-31T18:20:12Z">
                <w:pPr>
                  <w:snapToGrid w:val="0"/>
                  <w:jc w:val="center"/>
                </w:pPr>
              </w:pPrChange>
            </w:pPr>
            <w:r>
              <w:rPr>
                <w:rFonts w:hint="eastAsia" w:ascii="仿宋_GB2312" w:hAnsi="楷体" w:eastAsia="仿宋_GB2312"/>
                <w:bCs/>
                <w:sz w:val="28"/>
                <w:szCs w:val="28"/>
                <w:lang w:eastAsia="zh-CN"/>
              </w:rPr>
              <w:t>评估机构</w:t>
            </w:r>
            <w:r>
              <w:rPr>
                <w:rFonts w:hint="eastAsia" w:ascii="仿宋_GB2312" w:hAnsi="楷体" w:eastAsia="仿宋_GB2312"/>
                <w:bCs/>
                <w:sz w:val="28"/>
                <w:szCs w:val="28"/>
              </w:rPr>
              <w:t>名称</w:t>
            </w:r>
          </w:p>
        </w:tc>
        <w:tc>
          <w:tcPr>
            <w:tcW w:w="6392" w:type="dxa"/>
            <w:gridSpan w:val="3"/>
            <w:vAlign w:val="center"/>
          </w:tcPr>
          <w:p w14:paraId="5CC2297A">
            <w:pPr>
              <w:snapToGrid w:val="0"/>
              <w:spacing w:line="560" w:lineRule="exact"/>
              <w:jc w:val="center"/>
              <w:rPr>
                <w:rFonts w:hint="eastAsia" w:ascii="仿宋_GB2312" w:hAnsi="楷体" w:eastAsia="仿宋_GB2312"/>
                <w:bCs/>
                <w:sz w:val="28"/>
                <w:szCs w:val="28"/>
              </w:rPr>
              <w:pPrChange w:id="199" w:author="简单" w:date="2026-07-31T18:20:12Z">
                <w:pPr>
                  <w:snapToGrid w:val="0"/>
                  <w:jc w:val="center"/>
                </w:pPr>
              </w:pPrChange>
            </w:pPr>
          </w:p>
        </w:tc>
      </w:tr>
      <w:tr w14:paraId="654CF7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130" w:type="dxa"/>
            <w:vAlign w:val="center"/>
          </w:tcPr>
          <w:p w14:paraId="58D4D9AD">
            <w:pPr>
              <w:snapToGrid w:val="0"/>
              <w:spacing w:line="560" w:lineRule="exact"/>
              <w:jc w:val="center"/>
              <w:rPr>
                <w:rFonts w:hint="eastAsia" w:ascii="仿宋_GB2312" w:hAnsi="楷体" w:eastAsia="仿宋_GB2312"/>
                <w:bCs/>
                <w:sz w:val="28"/>
                <w:szCs w:val="28"/>
              </w:rPr>
              <w:pPrChange w:id="200" w:author="简单" w:date="2026-07-31T18:20:12Z">
                <w:pPr>
                  <w:snapToGrid w:val="0"/>
                  <w:jc w:val="center"/>
                </w:pPr>
              </w:pPrChange>
            </w:pPr>
            <w:r>
              <w:rPr>
                <w:rFonts w:hint="eastAsia" w:ascii="仿宋_GB2312" w:hAnsi="楷体" w:eastAsia="仿宋_GB2312"/>
                <w:bCs/>
                <w:sz w:val="28"/>
                <w:szCs w:val="28"/>
              </w:rPr>
              <w:t>报价金额</w:t>
            </w:r>
          </w:p>
          <w:p w14:paraId="78AFAC64">
            <w:pPr>
              <w:snapToGrid w:val="0"/>
              <w:spacing w:line="560" w:lineRule="exact"/>
              <w:jc w:val="center"/>
              <w:rPr>
                <w:rFonts w:hint="eastAsia" w:ascii="仿宋_GB2312" w:hAnsi="楷体" w:eastAsia="仿宋_GB2312"/>
                <w:bCs/>
                <w:sz w:val="28"/>
                <w:szCs w:val="28"/>
              </w:rPr>
              <w:pPrChange w:id="201" w:author="简单" w:date="2026-07-31T18:20:12Z">
                <w:pPr>
                  <w:snapToGrid w:val="0"/>
                  <w:jc w:val="center"/>
                </w:pPr>
              </w:pPrChange>
            </w:pPr>
            <w:r>
              <w:rPr>
                <w:rFonts w:hint="eastAsia" w:ascii="仿宋_GB2312" w:hAnsi="楷体" w:eastAsia="仿宋_GB2312"/>
                <w:bCs/>
                <w:sz w:val="28"/>
                <w:szCs w:val="28"/>
              </w:rPr>
              <w:t>（万元）</w:t>
            </w:r>
          </w:p>
        </w:tc>
        <w:tc>
          <w:tcPr>
            <w:tcW w:w="6392" w:type="dxa"/>
            <w:gridSpan w:val="3"/>
            <w:vAlign w:val="center"/>
          </w:tcPr>
          <w:p w14:paraId="067583C6">
            <w:pPr>
              <w:snapToGrid w:val="0"/>
              <w:spacing w:line="560" w:lineRule="exact"/>
              <w:jc w:val="center"/>
              <w:rPr>
                <w:rFonts w:hint="eastAsia" w:ascii="仿宋_GB2312" w:hAnsi="楷体" w:eastAsia="仿宋_GB2312"/>
                <w:bCs/>
                <w:sz w:val="28"/>
                <w:szCs w:val="28"/>
              </w:rPr>
              <w:pPrChange w:id="202" w:author="简单" w:date="2026-07-31T18:20:12Z">
                <w:pPr>
                  <w:snapToGrid w:val="0"/>
                  <w:jc w:val="center"/>
                </w:pPr>
              </w:pPrChange>
            </w:pPr>
          </w:p>
        </w:tc>
      </w:tr>
      <w:tr w14:paraId="2444EF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130" w:type="dxa"/>
            <w:vAlign w:val="center"/>
          </w:tcPr>
          <w:p w14:paraId="54C98320">
            <w:pPr>
              <w:snapToGrid w:val="0"/>
              <w:spacing w:line="560" w:lineRule="exact"/>
              <w:jc w:val="center"/>
              <w:rPr>
                <w:rFonts w:hint="eastAsia" w:ascii="仿宋_GB2312" w:hAnsi="楷体" w:eastAsia="仿宋_GB2312"/>
                <w:bCs/>
                <w:sz w:val="28"/>
                <w:szCs w:val="28"/>
              </w:rPr>
              <w:pPrChange w:id="203" w:author="简单" w:date="2026-07-31T18:20:12Z">
                <w:pPr>
                  <w:snapToGrid w:val="0"/>
                  <w:jc w:val="center"/>
                </w:pPr>
              </w:pPrChange>
            </w:pPr>
            <w:r>
              <w:rPr>
                <w:rFonts w:hint="eastAsia" w:ascii="仿宋_GB2312" w:hAnsi="楷体" w:eastAsia="仿宋_GB2312"/>
                <w:bCs/>
                <w:sz w:val="28"/>
                <w:szCs w:val="28"/>
              </w:rPr>
              <w:t>工作起止时间</w:t>
            </w:r>
          </w:p>
        </w:tc>
        <w:tc>
          <w:tcPr>
            <w:tcW w:w="6392" w:type="dxa"/>
            <w:gridSpan w:val="3"/>
            <w:vAlign w:val="center"/>
          </w:tcPr>
          <w:p w14:paraId="51B83E90">
            <w:pPr>
              <w:snapToGrid w:val="0"/>
              <w:spacing w:line="560" w:lineRule="exact"/>
              <w:jc w:val="center"/>
              <w:rPr>
                <w:rFonts w:hint="eastAsia" w:ascii="仿宋_GB2312" w:hAnsi="楷体" w:eastAsia="仿宋_GB2312"/>
                <w:bCs/>
                <w:sz w:val="28"/>
                <w:szCs w:val="28"/>
              </w:rPr>
              <w:pPrChange w:id="204" w:author="简单" w:date="2026-07-31T18:20:12Z">
                <w:pPr>
                  <w:snapToGrid w:val="0"/>
                  <w:jc w:val="center"/>
                </w:pPr>
              </w:pPrChange>
            </w:pPr>
          </w:p>
        </w:tc>
      </w:tr>
      <w:tr w14:paraId="24091B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130" w:type="dxa"/>
            <w:vAlign w:val="center"/>
          </w:tcPr>
          <w:p w14:paraId="039C7640">
            <w:pPr>
              <w:snapToGrid w:val="0"/>
              <w:spacing w:line="560" w:lineRule="exact"/>
              <w:jc w:val="center"/>
              <w:rPr>
                <w:rFonts w:hint="eastAsia" w:ascii="仿宋_GB2312" w:hAnsi="楷体" w:eastAsia="仿宋_GB2312"/>
                <w:bCs/>
                <w:sz w:val="28"/>
                <w:szCs w:val="28"/>
              </w:rPr>
              <w:pPrChange w:id="205" w:author="简单" w:date="2026-07-31T18:20:12Z">
                <w:pPr>
                  <w:snapToGrid w:val="0"/>
                  <w:jc w:val="center"/>
                </w:pPr>
              </w:pPrChange>
            </w:pPr>
            <w:r>
              <w:rPr>
                <w:rFonts w:hint="eastAsia" w:ascii="仿宋_GB2312" w:hAnsi="楷体" w:eastAsia="仿宋_GB2312"/>
                <w:bCs/>
                <w:sz w:val="28"/>
                <w:szCs w:val="28"/>
                <w:lang w:eastAsia="zh-CN"/>
              </w:rPr>
              <w:t>评估机构</w:t>
            </w:r>
            <w:r>
              <w:rPr>
                <w:rFonts w:hint="eastAsia" w:ascii="仿宋_GB2312" w:hAnsi="楷体" w:eastAsia="仿宋_GB2312"/>
                <w:bCs/>
                <w:sz w:val="28"/>
                <w:szCs w:val="28"/>
              </w:rPr>
              <w:t>授权代表人</w:t>
            </w:r>
          </w:p>
        </w:tc>
        <w:tc>
          <w:tcPr>
            <w:tcW w:w="6392" w:type="dxa"/>
            <w:gridSpan w:val="3"/>
            <w:vAlign w:val="center"/>
          </w:tcPr>
          <w:p w14:paraId="2471279B">
            <w:pPr>
              <w:snapToGrid w:val="0"/>
              <w:spacing w:line="560" w:lineRule="exact"/>
              <w:jc w:val="center"/>
              <w:rPr>
                <w:rFonts w:hint="eastAsia" w:ascii="仿宋_GB2312" w:hAnsi="楷体" w:eastAsia="仿宋_GB2312"/>
                <w:bCs/>
                <w:sz w:val="28"/>
                <w:szCs w:val="28"/>
              </w:rPr>
              <w:pPrChange w:id="206" w:author="简单" w:date="2026-07-31T18:20:12Z">
                <w:pPr>
                  <w:snapToGrid w:val="0"/>
                  <w:jc w:val="center"/>
                </w:pPr>
              </w:pPrChange>
            </w:pPr>
          </w:p>
        </w:tc>
      </w:tr>
      <w:tr w14:paraId="5661E0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2130" w:type="dxa"/>
            <w:vAlign w:val="center"/>
          </w:tcPr>
          <w:p w14:paraId="0C64A48E">
            <w:pPr>
              <w:snapToGrid w:val="0"/>
              <w:spacing w:line="560" w:lineRule="exact"/>
              <w:jc w:val="center"/>
              <w:rPr>
                <w:rFonts w:hint="eastAsia" w:ascii="仿宋_GB2312" w:hAnsi="楷体" w:eastAsia="仿宋_GB2312"/>
                <w:bCs/>
                <w:sz w:val="28"/>
                <w:szCs w:val="28"/>
              </w:rPr>
              <w:pPrChange w:id="207" w:author="简单" w:date="2026-07-31T18:20:12Z">
                <w:pPr>
                  <w:snapToGrid w:val="0"/>
                  <w:jc w:val="center"/>
                </w:pPr>
              </w:pPrChange>
            </w:pPr>
            <w:r>
              <w:rPr>
                <w:rFonts w:hint="eastAsia" w:ascii="仿宋_GB2312" w:hAnsi="楷体" w:eastAsia="仿宋_GB2312"/>
                <w:bCs/>
                <w:sz w:val="28"/>
                <w:szCs w:val="28"/>
              </w:rPr>
              <w:t>项目经办人</w:t>
            </w:r>
          </w:p>
        </w:tc>
        <w:tc>
          <w:tcPr>
            <w:tcW w:w="2130" w:type="dxa"/>
            <w:vAlign w:val="center"/>
          </w:tcPr>
          <w:p w14:paraId="0C09A432">
            <w:pPr>
              <w:snapToGrid w:val="0"/>
              <w:spacing w:line="560" w:lineRule="exact"/>
              <w:jc w:val="center"/>
              <w:rPr>
                <w:rFonts w:hint="eastAsia" w:ascii="仿宋_GB2312" w:hAnsi="楷体" w:eastAsia="仿宋_GB2312"/>
                <w:bCs/>
                <w:sz w:val="28"/>
                <w:szCs w:val="28"/>
              </w:rPr>
              <w:pPrChange w:id="208" w:author="简单" w:date="2026-07-31T18:20:12Z">
                <w:pPr>
                  <w:snapToGrid w:val="0"/>
                  <w:jc w:val="center"/>
                </w:pPr>
              </w:pPrChange>
            </w:pPr>
          </w:p>
        </w:tc>
        <w:tc>
          <w:tcPr>
            <w:tcW w:w="2131" w:type="dxa"/>
            <w:vAlign w:val="center"/>
          </w:tcPr>
          <w:p w14:paraId="68ECC603">
            <w:pPr>
              <w:snapToGrid w:val="0"/>
              <w:spacing w:line="560" w:lineRule="exact"/>
              <w:jc w:val="center"/>
              <w:rPr>
                <w:rFonts w:hint="eastAsia" w:ascii="仿宋_GB2312" w:hAnsi="楷体" w:eastAsia="仿宋_GB2312"/>
                <w:bCs/>
                <w:sz w:val="28"/>
                <w:szCs w:val="28"/>
              </w:rPr>
              <w:pPrChange w:id="209" w:author="简单" w:date="2026-07-31T18:20:12Z">
                <w:pPr>
                  <w:snapToGrid w:val="0"/>
                  <w:jc w:val="center"/>
                </w:pPr>
              </w:pPrChange>
            </w:pPr>
            <w:r>
              <w:rPr>
                <w:rFonts w:hint="eastAsia" w:ascii="仿宋_GB2312" w:hAnsi="楷体" w:eastAsia="仿宋_GB2312"/>
                <w:bCs/>
                <w:sz w:val="28"/>
                <w:szCs w:val="28"/>
              </w:rPr>
              <w:t>项目负责人</w:t>
            </w:r>
          </w:p>
        </w:tc>
        <w:tc>
          <w:tcPr>
            <w:tcW w:w="2131" w:type="dxa"/>
            <w:vAlign w:val="center"/>
          </w:tcPr>
          <w:p w14:paraId="5E75559A">
            <w:pPr>
              <w:snapToGrid w:val="0"/>
              <w:spacing w:line="560" w:lineRule="exact"/>
              <w:jc w:val="center"/>
              <w:rPr>
                <w:rFonts w:hint="eastAsia" w:ascii="仿宋_GB2312" w:hAnsi="楷体" w:eastAsia="仿宋_GB2312"/>
                <w:bCs/>
                <w:sz w:val="28"/>
                <w:szCs w:val="28"/>
              </w:rPr>
              <w:pPrChange w:id="210" w:author="简单" w:date="2026-07-31T18:20:12Z">
                <w:pPr>
                  <w:snapToGrid w:val="0"/>
                  <w:jc w:val="center"/>
                </w:pPr>
              </w:pPrChange>
            </w:pPr>
          </w:p>
        </w:tc>
      </w:tr>
    </w:tbl>
    <w:p w14:paraId="03DEC8D2">
      <w:pPr>
        <w:snapToGrid w:val="0"/>
        <w:spacing w:line="560" w:lineRule="exact"/>
        <w:rPr>
          <w:rFonts w:hint="eastAsia" w:ascii="楷体" w:hAnsi="楷体" w:eastAsia="楷体"/>
          <w:bCs/>
          <w:sz w:val="28"/>
          <w:szCs w:val="28"/>
        </w:rPr>
        <w:pPrChange w:id="211" w:author="简单" w:date="2026-07-31T18:20:12Z">
          <w:pPr>
            <w:snapToGrid w:val="0"/>
          </w:pPr>
        </w:pPrChange>
      </w:pPr>
    </w:p>
    <w:p w14:paraId="14CADA70">
      <w:pPr>
        <w:spacing w:line="560" w:lineRule="exact"/>
        <w:jc w:val="center"/>
        <w:rPr>
          <w:rFonts w:hint="eastAsia"/>
          <w:sz w:val="28"/>
          <w:szCs w:val="28"/>
        </w:rPr>
        <w:pPrChange w:id="212" w:author="简单" w:date="2026-07-31T18:20:12Z">
          <w:pPr>
            <w:jc w:val="center"/>
          </w:pPr>
        </w:pPrChange>
      </w:pPr>
    </w:p>
    <w:p w14:paraId="452AAC5D">
      <w:pPr>
        <w:spacing w:line="560" w:lineRule="exact"/>
        <w:ind w:firstLine="2240" w:firstLineChars="800"/>
        <w:jc w:val="right"/>
        <w:rPr>
          <w:rFonts w:hint="eastAsia" w:ascii="仿宋" w:hAnsi="仿宋" w:eastAsia="仿宋"/>
          <w:sz w:val="28"/>
          <w:szCs w:val="28"/>
        </w:rPr>
        <w:pPrChange w:id="213" w:author="简单" w:date="2026-07-31T18:20:12Z">
          <w:pPr>
            <w:ind w:firstLine="2240" w:firstLineChars="800"/>
            <w:jc w:val="right"/>
          </w:pPr>
        </w:pPrChange>
      </w:pPr>
    </w:p>
    <w:p w14:paraId="11235609">
      <w:pPr>
        <w:spacing w:line="560" w:lineRule="exact"/>
        <w:ind w:right="1120"/>
        <w:jc w:val="center"/>
        <w:rPr>
          <w:rFonts w:hint="eastAsia" w:ascii="仿宋" w:hAnsi="仿宋" w:eastAsia="仿宋"/>
          <w:sz w:val="28"/>
          <w:szCs w:val="28"/>
        </w:rPr>
        <w:pPrChange w:id="214" w:author="简单" w:date="2026-07-31T18:20:12Z">
          <w:pPr>
            <w:ind w:right="1120"/>
            <w:jc w:val="center"/>
          </w:pPr>
        </w:pPrChange>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lang w:eastAsia="zh-CN"/>
        </w:rPr>
        <w:t>评估机构</w:t>
      </w:r>
      <w:r>
        <w:rPr>
          <w:rFonts w:hint="eastAsia" w:ascii="仿宋" w:hAnsi="仿宋" w:eastAsia="仿宋"/>
          <w:sz w:val="28"/>
          <w:szCs w:val="28"/>
        </w:rPr>
        <w:t xml:space="preserve">：（盖章）   </w:t>
      </w:r>
    </w:p>
    <w:p w14:paraId="13A8607A">
      <w:pPr>
        <w:spacing w:line="560" w:lineRule="exact"/>
        <w:jc w:val="right"/>
        <w:rPr>
          <w:rFonts w:hint="eastAsia" w:ascii="仿宋" w:hAnsi="仿宋" w:eastAsia="仿宋"/>
          <w:sz w:val="28"/>
          <w:szCs w:val="28"/>
        </w:rPr>
        <w:pPrChange w:id="215" w:author="简单" w:date="2026-07-31T18:20:12Z">
          <w:pPr>
            <w:jc w:val="right"/>
          </w:pPr>
        </w:pPrChange>
      </w:pPr>
      <w:r>
        <w:rPr>
          <w:rFonts w:hint="eastAsia" w:ascii="仿宋" w:hAnsi="仿宋" w:eastAsia="仿宋"/>
          <w:sz w:val="28"/>
          <w:szCs w:val="28"/>
        </w:rPr>
        <w:t>日期：      年    月    日</w:t>
      </w:r>
    </w:p>
    <w:p w14:paraId="7EBBC421">
      <w:pPr>
        <w:spacing w:line="560" w:lineRule="exact"/>
        <w:rPr>
          <w:rFonts w:ascii="仿宋_GB2312" w:hAnsi="Calibri" w:eastAsia="仿宋_GB2312" w:cs="Times New Roman"/>
          <w:color w:val="000000"/>
          <w:sz w:val="32"/>
          <w:szCs w:val="32"/>
        </w:rPr>
        <w:pPrChange w:id="216" w:author="简单" w:date="2026-07-31T18:20:12Z">
          <w:pPr/>
        </w:pPrChange>
      </w:pPr>
    </w:p>
    <w:p w14:paraId="046026CB">
      <w:pPr>
        <w:spacing w:line="560" w:lineRule="exact"/>
        <w:rPr>
          <w:rFonts w:ascii="仿宋_GB2312" w:hAnsi="Calibri" w:eastAsia="仿宋_GB2312" w:cs="Times New Roman"/>
          <w:color w:val="000000"/>
          <w:sz w:val="32"/>
          <w:szCs w:val="32"/>
        </w:rPr>
        <w:pPrChange w:id="217" w:author="简单" w:date="2026-07-31T18:20:12Z">
          <w:pPr/>
        </w:pPrChange>
      </w:pPr>
    </w:p>
    <w:p w14:paraId="58B8E637">
      <w:pPr>
        <w:widowControl/>
        <w:spacing w:line="560" w:lineRule="exact"/>
        <w:jc w:val="left"/>
        <w:rPr>
          <w:rFonts w:hint="eastAsia" w:ascii="仿宋_GB2312" w:eastAsia="仿宋_GB2312"/>
          <w:sz w:val="28"/>
          <w:szCs w:val="32"/>
        </w:rPr>
        <w:pPrChange w:id="218" w:author="简单" w:date="2026-07-31T18:20:12Z">
          <w:pPr>
            <w:widowControl/>
            <w:jc w:val="left"/>
          </w:pPr>
        </w:pPrChange>
      </w:pPr>
      <w:r>
        <w:rPr>
          <w:rFonts w:ascii="仿宋_GB2312" w:eastAsia="仿宋_GB2312"/>
          <w:sz w:val="28"/>
          <w:szCs w:val="32"/>
        </w:rPr>
        <w:br w:type="page"/>
      </w:r>
    </w:p>
    <w:p w14:paraId="77BCF683">
      <w:pPr>
        <w:spacing w:line="560" w:lineRule="exact"/>
        <w:rPr>
          <w:rFonts w:hint="eastAsia" w:ascii="仿宋_GB2312" w:eastAsia="仿宋_GB2312"/>
          <w:sz w:val="28"/>
          <w:szCs w:val="32"/>
        </w:rPr>
        <w:pPrChange w:id="219" w:author="简单" w:date="2026-07-31T18:20:12Z">
          <w:pPr/>
        </w:pPrChange>
      </w:pPr>
      <w:r>
        <w:rPr>
          <w:rFonts w:hint="eastAsia" w:ascii="仿宋_GB2312" w:eastAsia="仿宋_GB2312"/>
          <w:sz w:val="28"/>
          <w:szCs w:val="32"/>
        </w:rPr>
        <w:t>附件4：近</w:t>
      </w:r>
      <w:r>
        <w:rPr>
          <w:rFonts w:hint="eastAsia" w:ascii="仿宋_GB2312" w:eastAsia="仿宋_GB2312"/>
          <w:sz w:val="28"/>
          <w:szCs w:val="32"/>
          <w:lang w:val="en-US" w:eastAsia="zh-CN"/>
        </w:rPr>
        <w:t>五</w:t>
      </w:r>
      <w:r>
        <w:rPr>
          <w:rFonts w:hint="eastAsia" w:ascii="仿宋_GB2312" w:eastAsia="仿宋_GB2312"/>
          <w:sz w:val="28"/>
          <w:szCs w:val="32"/>
        </w:rPr>
        <w:t>年以来承担同类项目业绩一览表</w:t>
      </w:r>
    </w:p>
    <w:p w14:paraId="2749E558">
      <w:pPr>
        <w:spacing w:line="560" w:lineRule="exact"/>
        <w:ind w:firstLine="600"/>
        <w:rPr>
          <w:rFonts w:hint="eastAsia" w:ascii="仿宋" w:hAnsi="仿宋" w:eastAsia="仿宋" w:cs="Arial"/>
          <w:szCs w:val="30"/>
        </w:rPr>
        <w:pPrChange w:id="220" w:author="简单" w:date="2026-07-31T18:20:12Z">
          <w:pPr>
            <w:ind w:firstLine="600"/>
          </w:pPr>
        </w:pPrChange>
      </w:pPr>
    </w:p>
    <w:p w14:paraId="58F02E38">
      <w:pPr>
        <w:spacing w:line="560" w:lineRule="exact"/>
        <w:jc w:val="center"/>
        <w:rPr>
          <w:rFonts w:hint="eastAsia" w:ascii="黑体" w:hAnsi="黑体" w:eastAsia="黑体" w:cs="仿宋_GB2312"/>
          <w:sz w:val="44"/>
          <w:szCs w:val="44"/>
        </w:rPr>
        <w:pPrChange w:id="221" w:author="简单" w:date="2026-07-31T18:20:12Z">
          <w:pPr>
            <w:jc w:val="center"/>
          </w:pPr>
        </w:pPrChange>
      </w:pPr>
      <w:r>
        <w:rPr>
          <w:rFonts w:hint="eastAsia" w:ascii="黑体" w:hAnsi="黑体" w:eastAsia="黑体" w:cs="仿宋_GB2312"/>
          <w:sz w:val="44"/>
          <w:szCs w:val="44"/>
        </w:rPr>
        <w:t>近</w:t>
      </w:r>
      <w:r>
        <w:rPr>
          <w:rFonts w:hint="eastAsia" w:ascii="黑体" w:hAnsi="黑体" w:eastAsia="黑体" w:cs="仿宋_GB2312"/>
          <w:sz w:val="44"/>
          <w:szCs w:val="44"/>
          <w:lang w:val="en-US" w:eastAsia="zh-CN"/>
        </w:rPr>
        <w:t>五</w:t>
      </w:r>
      <w:r>
        <w:rPr>
          <w:rFonts w:hint="eastAsia" w:ascii="黑体" w:hAnsi="黑体" w:eastAsia="黑体" w:cs="仿宋_GB2312"/>
          <w:sz w:val="44"/>
          <w:szCs w:val="44"/>
        </w:rPr>
        <w:t>年以来承担同类项目业绩一览表</w:t>
      </w:r>
    </w:p>
    <w:p w14:paraId="1129FE9A">
      <w:pPr>
        <w:spacing w:line="560" w:lineRule="exact"/>
        <w:ind w:firstLine="600"/>
        <w:rPr>
          <w:rFonts w:hint="eastAsia"/>
        </w:rPr>
        <w:pPrChange w:id="222" w:author="简单" w:date="2026-07-31T18:20:12Z">
          <w:pPr>
            <w:ind w:firstLine="600"/>
          </w:pPr>
        </w:pPrChange>
      </w:pP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99"/>
        <w:gridCol w:w="2799"/>
        <w:gridCol w:w="2698"/>
      </w:tblGrid>
      <w:tr w14:paraId="33F0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13190EC6">
            <w:pPr>
              <w:spacing w:line="560" w:lineRule="exact"/>
              <w:jc w:val="center"/>
              <w:rPr>
                <w:rFonts w:hint="eastAsia" w:ascii="宋体" w:hAnsi="宋体"/>
                <w:b/>
                <w:sz w:val="28"/>
                <w:szCs w:val="18"/>
              </w:rPr>
              <w:pPrChange w:id="223" w:author="简单" w:date="2026-07-31T18:20:12Z">
                <w:pPr>
                  <w:jc w:val="center"/>
                </w:pPr>
              </w:pPrChange>
            </w:pPr>
            <w:r>
              <w:rPr>
                <w:rFonts w:hint="eastAsia" w:ascii="宋体" w:hAnsi="宋体"/>
                <w:b/>
                <w:sz w:val="28"/>
                <w:szCs w:val="18"/>
              </w:rPr>
              <w:t>年份</w:t>
            </w:r>
          </w:p>
        </w:tc>
        <w:tc>
          <w:tcPr>
            <w:tcW w:w="2799" w:type="dxa"/>
            <w:vAlign w:val="center"/>
          </w:tcPr>
          <w:p w14:paraId="43587794">
            <w:pPr>
              <w:spacing w:line="560" w:lineRule="exact"/>
              <w:jc w:val="center"/>
              <w:rPr>
                <w:rFonts w:hint="eastAsia" w:ascii="宋体" w:hAnsi="宋体"/>
                <w:b/>
                <w:sz w:val="28"/>
                <w:szCs w:val="18"/>
              </w:rPr>
              <w:pPrChange w:id="224" w:author="简单" w:date="2026-07-31T18:20:12Z">
                <w:pPr>
                  <w:jc w:val="center"/>
                </w:pPr>
              </w:pPrChange>
            </w:pPr>
            <w:r>
              <w:rPr>
                <w:rFonts w:hint="eastAsia" w:ascii="宋体" w:hAnsi="宋体"/>
                <w:b/>
                <w:sz w:val="28"/>
                <w:szCs w:val="18"/>
              </w:rPr>
              <w:t>服务对象名称</w:t>
            </w:r>
          </w:p>
        </w:tc>
        <w:tc>
          <w:tcPr>
            <w:tcW w:w="2698" w:type="dxa"/>
          </w:tcPr>
          <w:p w14:paraId="0A6BA93E">
            <w:pPr>
              <w:spacing w:line="560" w:lineRule="exact"/>
              <w:jc w:val="center"/>
              <w:rPr>
                <w:rFonts w:hint="eastAsia" w:ascii="宋体" w:hAnsi="宋体"/>
                <w:b/>
                <w:sz w:val="28"/>
                <w:szCs w:val="18"/>
              </w:rPr>
              <w:pPrChange w:id="225" w:author="简单" w:date="2026-07-31T18:20:12Z">
                <w:pPr>
                  <w:jc w:val="center"/>
                </w:pPr>
              </w:pPrChange>
            </w:pPr>
            <w:r>
              <w:rPr>
                <w:rFonts w:hint="eastAsia" w:ascii="宋体" w:hAnsi="宋体"/>
                <w:b/>
                <w:sz w:val="28"/>
                <w:szCs w:val="18"/>
              </w:rPr>
              <w:t>所属行业</w:t>
            </w:r>
          </w:p>
        </w:tc>
      </w:tr>
      <w:tr w14:paraId="14016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2388825D">
            <w:pPr>
              <w:spacing w:line="560" w:lineRule="exact"/>
              <w:jc w:val="left"/>
              <w:rPr>
                <w:rFonts w:hint="eastAsia" w:ascii="宋体" w:hAnsi="宋体"/>
                <w:sz w:val="32"/>
                <w:szCs w:val="32"/>
              </w:rPr>
              <w:pPrChange w:id="226" w:author="简单" w:date="2026-07-31T18:20:12Z">
                <w:pPr>
                  <w:jc w:val="left"/>
                </w:pPr>
              </w:pPrChange>
            </w:pPr>
          </w:p>
        </w:tc>
        <w:tc>
          <w:tcPr>
            <w:tcW w:w="2799" w:type="dxa"/>
            <w:vAlign w:val="center"/>
          </w:tcPr>
          <w:p w14:paraId="46FDDC83">
            <w:pPr>
              <w:spacing w:line="560" w:lineRule="exact"/>
              <w:jc w:val="left"/>
              <w:rPr>
                <w:rFonts w:hint="eastAsia" w:ascii="宋体" w:hAnsi="宋体"/>
                <w:sz w:val="32"/>
                <w:szCs w:val="32"/>
              </w:rPr>
              <w:pPrChange w:id="227" w:author="简单" w:date="2026-07-31T18:20:12Z">
                <w:pPr>
                  <w:jc w:val="left"/>
                </w:pPr>
              </w:pPrChange>
            </w:pPr>
          </w:p>
        </w:tc>
        <w:tc>
          <w:tcPr>
            <w:tcW w:w="2698" w:type="dxa"/>
          </w:tcPr>
          <w:p w14:paraId="7860D947">
            <w:pPr>
              <w:spacing w:line="560" w:lineRule="exact"/>
              <w:jc w:val="left"/>
              <w:rPr>
                <w:rFonts w:hint="eastAsia" w:ascii="宋体" w:hAnsi="宋体"/>
                <w:sz w:val="32"/>
                <w:szCs w:val="32"/>
              </w:rPr>
              <w:pPrChange w:id="228" w:author="简单" w:date="2026-07-31T18:20:12Z">
                <w:pPr>
                  <w:jc w:val="left"/>
                </w:pPr>
              </w:pPrChange>
            </w:pPr>
          </w:p>
        </w:tc>
      </w:tr>
      <w:tr w14:paraId="09337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14BE9A93">
            <w:pPr>
              <w:spacing w:line="560" w:lineRule="exact"/>
              <w:jc w:val="left"/>
              <w:rPr>
                <w:rFonts w:hint="eastAsia" w:ascii="宋体" w:hAnsi="宋体"/>
                <w:sz w:val="32"/>
                <w:szCs w:val="32"/>
              </w:rPr>
              <w:pPrChange w:id="229" w:author="简单" w:date="2026-07-31T18:20:12Z">
                <w:pPr>
                  <w:jc w:val="left"/>
                </w:pPr>
              </w:pPrChange>
            </w:pPr>
          </w:p>
        </w:tc>
        <w:tc>
          <w:tcPr>
            <w:tcW w:w="2799" w:type="dxa"/>
            <w:vAlign w:val="center"/>
          </w:tcPr>
          <w:p w14:paraId="6F3CC3E1">
            <w:pPr>
              <w:spacing w:line="560" w:lineRule="exact"/>
              <w:jc w:val="left"/>
              <w:rPr>
                <w:rFonts w:hint="eastAsia" w:ascii="宋体" w:hAnsi="宋体"/>
                <w:sz w:val="32"/>
                <w:szCs w:val="32"/>
              </w:rPr>
              <w:pPrChange w:id="230" w:author="简单" w:date="2026-07-31T18:20:12Z">
                <w:pPr>
                  <w:jc w:val="left"/>
                </w:pPr>
              </w:pPrChange>
            </w:pPr>
          </w:p>
        </w:tc>
        <w:tc>
          <w:tcPr>
            <w:tcW w:w="2698" w:type="dxa"/>
          </w:tcPr>
          <w:p w14:paraId="616872BA">
            <w:pPr>
              <w:spacing w:line="560" w:lineRule="exact"/>
              <w:jc w:val="left"/>
              <w:rPr>
                <w:rFonts w:hint="eastAsia" w:ascii="宋体" w:hAnsi="宋体"/>
                <w:sz w:val="32"/>
                <w:szCs w:val="32"/>
              </w:rPr>
              <w:pPrChange w:id="231" w:author="简单" w:date="2026-07-31T18:20:12Z">
                <w:pPr>
                  <w:jc w:val="left"/>
                </w:pPr>
              </w:pPrChange>
            </w:pPr>
          </w:p>
        </w:tc>
      </w:tr>
      <w:tr w14:paraId="6034A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176A630C">
            <w:pPr>
              <w:spacing w:line="560" w:lineRule="exact"/>
              <w:jc w:val="left"/>
              <w:rPr>
                <w:rFonts w:hint="eastAsia" w:ascii="宋体" w:hAnsi="宋体"/>
                <w:sz w:val="32"/>
                <w:szCs w:val="32"/>
              </w:rPr>
              <w:pPrChange w:id="232" w:author="简单" w:date="2026-07-31T18:20:12Z">
                <w:pPr>
                  <w:jc w:val="left"/>
                </w:pPr>
              </w:pPrChange>
            </w:pPr>
          </w:p>
        </w:tc>
        <w:tc>
          <w:tcPr>
            <w:tcW w:w="2799" w:type="dxa"/>
            <w:vAlign w:val="center"/>
          </w:tcPr>
          <w:p w14:paraId="6766721D">
            <w:pPr>
              <w:spacing w:line="560" w:lineRule="exact"/>
              <w:jc w:val="left"/>
              <w:rPr>
                <w:rFonts w:hint="eastAsia" w:ascii="宋体" w:hAnsi="宋体"/>
                <w:sz w:val="32"/>
                <w:szCs w:val="32"/>
              </w:rPr>
              <w:pPrChange w:id="233" w:author="简单" w:date="2026-07-31T18:20:12Z">
                <w:pPr>
                  <w:jc w:val="left"/>
                </w:pPr>
              </w:pPrChange>
            </w:pPr>
          </w:p>
        </w:tc>
        <w:tc>
          <w:tcPr>
            <w:tcW w:w="2698" w:type="dxa"/>
          </w:tcPr>
          <w:p w14:paraId="2D9CB5DF">
            <w:pPr>
              <w:spacing w:line="560" w:lineRule="exact"/>
              <w:jc w:val="left"/>
              <w:rPr>
                <w:rFonts w:hint="eastAsia" w:ascii="宋体" w:hAnsi="宋体"/>
                <w:sz w:val="32"/>
                <w:szCs w:val="32"/>
              </w:rPr>
              <w:pPrChange w:id="234" w:author="简单" w:date="2026-07-31T18:20:12Z">
                <w:pPr>
                  <w:jc w:val="left"/>
                </w:pPr>
              </w:pPrChange>
            </w:pPr>
          </w:p>
        </w:tc>
      </w:tr>
      <w:tr w14:paraId="48B9F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30166E32">
            <w:pPr>
              <w:spacing w:line="560" w:lineRule="exact"/>
              <w:jc w:val="left"/>
              <w:rPr>
                <w:rFonts w:hint="eastAsia" w:ascii="宋体" w:hAnsi="宋体"/>
                <w:sz w:val="32"/>
                <w:szCs w:val="32"/>
              </w:rPr>
              <w:pPrChange w:id="235" w:author="简单" w:date="2026-07-31T18:20:12Z">
                <w:pPr>
                  <w:jc w:val="left"/>
                </w:pPr>
              </w:pPrChange>
            </w:pPr>
          </w:p>
        </w:tc>
        <w:tc>
          <w:tcPr>
            <w:tcW w:w="2799" w:type="dxa"/>
            <w:vAlign w:val="center"/>
          </w:tcPr>
          <w:p w14:paraId="3C1A2CD4">
            <w:pPr>
              <w:spacing w:line="560" w:lineRule="exact"/>
              <w:jc w:val="left"/>
              <w:rPr>
                <w:rFonts w:hint="eastAsia" w:ascii="宋体" w:hAnsi="宋体"/>
                <w:sz w:val="32"/>
                <w:szCs w:val="32"/>
              </w:rPr>
              <w:pPrChange w:id="236" w:author="简单" w:date="2026-07-31T18:20:12Z">
                <w:pPr>
                  <w:jc w:val="left"/>
                </w:pPr>
              </w:pPrChange>
            </w:pPr>
          </w:p>
        </w:tc>
        <w:tc>
          <w:tcPr>
            <w:tcW w:w="2698" w:type="dxa"/>
          </w:tcPr>
          <w:p w14:paraId="68AC6ABF">
            <w:pPr>
              <w:spacing w:line="560" w:lineRule="exact"/>
              <w:jc w:val="left"/>
              <w:rPr>
                <w:rFonts w:hint="eastAsia" w:ascii="宋体" w:hAnsi="宋体"/>
                <w:sz w:val="32"/>
                <w:szCs w:val="32"/>
              </w:rPr>
              <w:pPrChange w:id="237" w:author="简单" w:date="2026-07-31T18:20:12Z">
                <w:pPr>
                  <w:jc w:val="left"/>
                </w:pPr>
              </w:pPrChange>
            </w:pPr>
          </w:p>
        </w:tc>
      </w:tr>
      <w:tr w14:paraId="22C5B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7CBAFCB2">
            <w:pPr>
              <w:spacing w:line="560" w:lineRule="exact"/>
              <w:jc w:val="left"/>
              <w:rPr>
                <w:rFonts w:hint="eastAsia" w:ascii="宋体" w:hAnsi="宋体"/>
                <w:sz w:val="32"/>
                <w:szCs w:val="32"/>
              </w:rPr>
              <w:pPrChange w:id="238" w:author="简单" w:date="2026-07-31T18:20:12Z">
                <w:pPr>
                  <w:jc w:val="left"/>
                </w:pPr>
              </w:pPrChange>
            </w:pPr>
          </w:p>
        </w:tc>
        <w:tc>
          <w:tcPr>
            <w:tcW w:w="2799" w:type="dxa"/>
            <w:vAlign w:val="center"/>
          </w:tcPr>
          <w:p w14:paraId="20F12618">
            <w:pPr>
              <w:spacing w:line="560" w:lineRule="exact"/>
              <w:jc w:val="left"/>
              <w:rPr>
                <w:rFonts w:hint="eastAsia" w:ascii="宋体" w:hAnsi="宋体"/>
                <w:sz w:val="32"/>
                <w:szCs w:val="32"/>
              </w:rPr>
              <w:pPrChange w:id="239" w:author="简单" w:date="2026-07-31T18:20:12Z">
                <w:pPr>
                  <w:jc w:val="left"/>
                </w:pPr>
              </w:pPrChange>
            </w:pPr>
          </w:p>
        </w:tc>
        <w:tc>
          <w:tcPr>
            <w:tcW w:w="2698" w:type="dxa"/>
          </w:tcPr>
          <w:p w14:paraId="2141351E">
            <w:pPr>
              <w:spacing w:line="560" w:lineRule="exact"/>
              <w:jc w:val="left"/>
              <w:rPr>
                <w:rFonts w:hint="eastAsia" w:ascii="宋体" w:hAnsi="宋体"/>
                <w:sz w:val="32"/>
                <w:szCs w:val="32"/>
              </w:rPr>
              <w:pPrChange w:id="240" w:author="简单" w:date="2026-07-31T18:20:12Z">
                <w:pPr>
                  <w:jc w:val="left"/>
                </w:pPr>
              </w:pPrChange>
            </w:pPr>
          </w:p>
        </w:tc>
      </w:tr>
      <w:tr w14:paraId="53F95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7670A52E">
            <w:pPr>
              <w:spacing w:line="560" w:lineRule="exact"/>
              <w:jc w:val="left"/>
              <w:rPr>
                <w:rFonts w:hint="eastAsia" w:ascii="宋体" w:hAnsi="宋体"/>
                <w:sz w:val="32"/>
                <w:szCs w:val="32"/>
              </w:rPr>
              <w:pPrChange w:id="241" w:author="简单" w:date="2026-07-31T18:20:12Z">
                <w:pPr>
                  <w:jc w:val="left"/>
                </w:pPr>
              </w:pPrChange>
            </w:pPr>
          </w:p>
        </w:tc>
        <w:tc>
          <w:tcPr>
            <w:tcW w:w="2799" w:type="dxa"/>
            <w:vAlign w:val="center"/>
          </w:tcPr>
          <w:p w14:paraId="15D1FE4B">
            <w:pPr>
              <w:spacing w:line="560" w:lineRule="exact"/>
              <w:jc w:val="left"/>
              <w:rPr>
                <w:rFonts w:hint="eastAsia" w:ascii="宋体" w:hAnsi="宋体"/>
                <w:sz w:val="32"/>
                <w:szCs w:val="32"/>
              </w:rPr>
              <w:pPrChange w:id="242" w:author="简单" w:date="2026-07-31T18:20:12Z">
                <w:pPr>
                  <w:jc w:val="left"/>
                </w:pPr>
              </w:pPrChange>
            </w:pPr>
          </w:p>
        </w:tc>
        <w:tc>
          <w:tcPr>
            <w:tcW w:w="2698" w:type="dxa"/>
          </w:tcPr>
          <w:p w14:paraId="031F0C25">
            <w:pPr>
              <w:spacing w:line="560" w:lineRule="exact"/>
              <w:jc w:val="left"/>
              <w:rPr>
                <w:rFonts w:hint="eastAsia" w:ascii="宋体" w:hAnsi="宋体"/>
                <w:sz w:val="32"/>
                <w:szCs w:val="32"/>
              </w:rPr>
              <w:pPrChange w:id="243" w:author="简单" w:date="2026-07-31T18:20:12Z">
                <w:pPr>
                  <w:jc w:val="left"/>
                </w:pPr>
              </w:pPrChange>
            </w:pPr>
          </w:p>
        </w:tc>
      </w:tr>
      <w:tr w14:paraId="751CA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2ACFB464">
            <w:pPr>
              <w:spacing w:line="560" w:lineRule="exact"/>
              <w:jc w:val="left"/>
              <w:rPr>
                <w:rFonts w:hint="eastAsia" w:ascii="宋体" w:hAnsi="宋体"/>
                <w:sz w:val="32"/>
                <w:szCs w:val="32"/>
              </w:rPr>
              <w:pPrChange w:id="244" w:author="简单" w:date="2026-07-31T18:20:12Z">
                <w:pPr>
                  <w:jc w:val="left"/>
                </w:pPr>
              </w:pPrChange>
            </w:pPr>
          </w:p>
        </w:tc>
        <w:tc>
          <w:tcPr>
            <w:tcW w:w="2799" w:type="dxa"/>
            <w:vAlign w:val="center"/>
          </w:tcPr>
          <w:p w14:paraId="5E237F23">
            <w:pPr>
              <w:spacing w:line="560" w:lineRule="exact"/>
              <w:jc w:val="left"/>
              <w:rPr>
                <w:rFonts w:hint="eastAsia" w:ascii="宋体" w:hAnsi="宋体"/>
                <w:sz w:val="32"/>
                <w:szCs w:val="32"/>
              </w:rPr>
              <w:pPrChange w:id="245" w:author="简单" w:date="2026-07-31T18:20:12Z">
                <w:pPr>
                  <w:jc w:val="left"/>
                </w:pPr>
              </w:pPrChange>
            </w:pPr>
          </w:p>
        </w:tc>
        <w:tc>
          <w:tcPr>
            <w:tcW w:w="2698" w:type="dxa"/>
          </w:tcPr>
          <w:p w14:paraId="6087E7E9">
            <w:pPr>
              <w:spacing w:line="560" w:lineRule="exact"/>
              <w:jc w:val="left"/>
              <w:rPr>
                <w:rFonts w:hint="eastAsia" w:ascii="宋体" w:hAnsi="宋体"/>
                <w:sz w:val="32"/>
                <w:szCs w:val="32"/>
              </w:rPr>
              <w:pPrChange w:id="246" w:author="简单" w:date="2026-07-31T18:20:12Z">
                <w:pPr>
                  <w:jc w:val="left"/>
                </w:pPr>
              </w:pPrChange>
            </w:pPr>
          </w:p>
        </w:tc>
      </w:tr>
      <w:tr w14:paraId="580EE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1853BA76">
            <w:pPr>
              <w:spacing w:line="560" w:lineRule="exact"/>
              <w:jc w:val="left"/>
              <w:rPr>
                <w:rFonts w:hint="eastAsia" w:ascii="宋体" w:hAnsi="宋体"/>
                <w:sz w:val="32"/>
                <w:szCs w:val="32"/>
              </w:rPr>
              <w:pPrChange w:id="247" w:author="简单" w:date="2026-07-31T18:20:12Z">
                <w:pPr>
                  <w:jc w:val="left"/>
                </w:pPr>
              </w:pPrChange>
            </w:pPr>
          </w:p>
        </w:tc>
        <w:tc>
          <w:tcPr>
            <w:tcW w:w="2799" w:type="dxa"/>
            <w:vAlign w:val="center"/>
          </w:tcPr>
          <w:p w14:paraId="588F0360">
            <w:pPr>
              <w:spacing w:line="560" w:lineRule="exact"/>
              <w:jc w:val="left"/>
              <w:rPr>
                <w:rFonts w:hint="eastAsia" w:ascii="宋体" w:hAnsi="宋体"/>
                <w:sz w:val="32"/>
                <w:szCs w:val="32"/>
              </w:rPr>
              <w:pPrChange w:id="248" w:author="简单" w:date="2026-07-31T18:20:12Z">
                <w:pPr>
                  <w:jc w:val="left"/>
                </w:pPr>
              </w:pPrChange>
            </w:pPr>
          </w:p>
        </w:tc>
        <w:tc>
          <w:tcPr>
            <w:tcW w:w="2698" w:type="dxa"/>
          </w:tcPr>
          <w:p w14:paraId="0919AA02">
            <w:pPr>
              <w:spacing w:line="560" w:lineRule="exact"/>
              <w:jc w:val="left"/>
              <w:rPr>
                <w:rFonts w:hint="eastAsia" w:ascii="宋体" w:hAnsi="宋体"/>
                <w:sz w:val="32"/>
                <w:szCs w:val="32"/>
              </w:rPr>
              <w:pPrChange w:id="249" w:author="简单" w:date="2026-07-31T18:20:12Z">
                <w:pPr>
                  <w:jc w:val="left"/>
                </w:pPr>
              </w:pPrChange>
            </w:pPr>
          </w:p>
        </w:tc>
      </w:tr>
      <w:tr w14:paraId="59A82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177C58A8">
            <w:pPr>
              <w:spacing w:line="560" w:lineRule="exact"/>
              <w:jc w:val="left"/>
              <w:rPr>
                <w:rFonts w:hint="eastAsia" w:ascii="宋体" w:hAnsi="宋体"/>
                <w:sz w:val="32"/>
                <w:szCs w:val="32"/>
              </w:rPr>
              <w:pPrChange w:id="250" w:author="简单" w:date="2026-07-31T18:20:12Z">
                <w:pPr>
                  <w:jc w:val="left"/>
                </w:pPr>
              </w:pPrChange>
            </w:pPr>
          </w:p>
        </w:tc>
        <w:tc>
          <w:tcPr>
            <w:tcW w:w="2799" w:type="dxa"/>
            <w:vAlign w:val="center"/>
          </w:tcPr>
          <w:p w14:paraId="51E861F6">
            <w:pPr>
              <w:spacing w:line="560" w:lineRule="exact"/>
              <w:jc w:val="left"/>
              <w:rPr>
                <w:rFonts w:hint="eastAsia" w:ascii="宋体" w:hAnsi="宋体"/>
                <w:sz w:val="32"/>
                <w:szCs w:val="32"/>
              </w:rPr>
              <w:pPrChange w:id="251" w:author="简单" w:date="2026-07-31T18:20:12Z">
                <w:pPr>
                  <w:jc w:val="left"/>
                </w:pPr>
              </w:pPrChange>
            </w:pPr>
          </w:p>
        </w:tc>
        <w:tc>
          <w:tcPr>
            <w:tcW w:w="2698" w:type="dxa"/>
          </w:tcPr>
          <w:p w14:paraId="6E655D99">
            <w:pPr>
              <w:spacing w:line="560" w:lineRule="exact"/>
              <w:jc w:val="left"/>
              <w:rPr>
                <w:rFonts w:hint="eastAsia" w:ascii="宋体" w:hAnsi="宋体"/>
                <w:sz w:val="32"/>
                <w:szCs w:val="32"/>
              </w:rPr>
              <w:pPrChange w:id="252" w:author="简单" w:date="2026-07-31T18:20:12Z">
                <w:pPr>
                  <w:jc w:val="left"/>
                </w:pPr>
              </w:pPrChange>
            </w:pPr>
          </w:p>
        </w:tc>
      </w:tr>
      <w:tr w14:paraId="7D8D8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50B0685E">
            <w:pPr>
              <w:spacing w:line="560" w:lineRule="exact"/>
              <w:jc w:val="left"/>
              <w:rPr>
                <w:rFonts w:hint="eastAsia" w:ascii="宋体" w:hAnsi="宋体"/>
                <w:sz w:val="32"/>
                <w:szCs w:val="32"/>
              </w:rPr>
              <w:pPrChange w:id="253" w:author="简单" w:date="2026-07-31T18:20:12Z">
                <w:pPr>
                  <w:jc w:val="left"/>
                </w:pPr>
              </w:pPrChange>
            </w:pPr>
          </w:p>
        </w:tc>
        <w:tc>
          <w:tcPr>
            <w:tcW w:w="2799" w:type="dxa"/>
            <w:vAlign w:val="center"/>
          </w:tcPr>
          <w:p w14:paraId="70F03C94">
            <w:pPr>
              <w:spacing w:line="560" w:lineRule="exact"/>
              <w:jc w:val="left"/>
              <w:rPr>
                <w:rFonts w:hint="eastAsia" w:ascii="宋体" w:hAnsi="宋体"/>
                <w:sz w:val="32"/>
                <w:szCs w:val="32"/>
              </w:rPr>
              <w:pPrChange w:id="254" w:author="简单" w:date="2026-07-31T18:20:12Z">
                <w:pPr>
                  <w:jc w:val="left"/>
                </w:pPr>
              </w:pPrChange>
            </w:pPr>
          </w:p>
        </w:tc>
        <w:tc>
          <w:tcPr>
            <w:tcW w:w="2698" w:type="dxa"/>
          </w:tcPr>
          <w:p w14:paraId="14827002">
            <w:pPr>
              <w:spacing w:line="560" w:lineRule="exact"/>
              <w:jc w:val="left"/>
              <w:rPr>
                <w:rFonts w:hint="eastAsia" w:ascii="宋体" w:hAnsi="宋体"/>
                <w:sz w:val="32"/>
                <w:szCs w:val="32"/>
              </w:rPr>
              <w:pPrChange w:id="255" w:author="简单" w:date="2026-07-31T18:20:12Z">
                <w:pPr>
                  <w:jc w:val="left"/>
                </w:pPr>
              </w:pPrChange>
            </w:pPr>
          </w:p>
        </w:tc>
      </w:tr>
      <w:tr w14:paraId="6AE8F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381A8107">
            <w:pPr>
              <w:spacing w:line="560" w:lineRule="exact"/>
              <w:jc w:val="left"/>
              <w:rPr>
                <w:rFonts w:hint="eastAsia" w:ascii="宋体" w:hAnsi="宋体"/>
                <w:sz w:val="32"/>
                <w:szCs w:val="32"/>
              </w:rPr>
              <w:pPrChange w:id="256" w:author="简单" w:date="2026-07-31T18:20:12Z">
                <w:pPr>
                  <w:jc w:val="left"/>
                </w:pPr>
              </w:pPrChange>
            </w:pPr>
          </w:p>
        </w:tc>
        <w:tc>
          <w:tcPr>
            <w:tcW w:w="2799" w:type="dxa"/>
            <w:vAlign w:val="center"/>
          </w:tcPr>
          <w:p w14:paraId="3D769BD1">
            <w:pPr>
              <w:spacing w:line="560" w:lineRule="exact"/>
              <w:jc w:val="left"/>
              <w:rPr>
                <w:rFonts w:hint="eastAsia" w:ascii="宋体" w:hAnsi="宋体"/>
                <w:sz w:val="32"/>
                <w:szCs w:val="32"/>
              </w:rPr>
              <w:pPrChange w:id="257" w:author="简单" w:date="2026-07-31T18:20:12Z">
                <w:pPr>
                  <w:jc w:val="left"/>
                </w:pPr>
              </w:pPrChange>
            </w:pPr>
          </w:p>
        </w:tc>
        <w:tc>
          <w:tcPr>
            <w:tcW w:w="2698" w:type="dxa"/>
          </w:tcPr>
          <w:p w14:paraId="0329B750">
            <w:pPr>
              <w:spacing w:line="560" w:lineRule="exact"/>
              <w:jc w:val="left"/>
              <w:rPr>
                <w:rFonts w:hint="eastAsia" w:ascii="宋体" w:hAnsi="宋体"/>
                <w:sz w:val="32"/>
                <w:szCs w:val="32"/>
              </w:rPr>
              <w:pPrChange w:id="258" w:author="简单" w:date="2026-07-31T18:20:12Z">
                <w:pPr>
                  <w:jc w:val="left"/>
                </w:pPr>
              </w:pPrChange>
            </w:pPr>
          </w:p>
        </w:tc>
      </w:tr>
      <w:tr w14:paraId="5C566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99" w:type="dxa"/>
            <w:vAlign w:val="center"/>
          </w:tcPr>
          <w:p w14:paraId="7950EBB5">
            <w:pPr>
              <w:spacing w:line="560" w:lineRule="exact"/>
              <w:jc w:val="left"/>
              <w:rPr>
                <w:rFonts w:hint="eastAsia" w:ascii="宋体" w:hAnsi="宋体"/>
                <w:sz w:val="32"/>
                <w:szCs w:val="32"/>
              </w:rPr>
              <w:pPrChange w:id="259" w:author="简单" w:date="2026-07-31T18:20:12Z">
                <w:pPr>
                  <w:jc w:val="left"/>
                </w:pPr>
              </w:pPrChange>
            </w:pPr>
          </w:p>
        </w:tc>
        <w:tc>
          <w:tcPr>
            <w:tcW w:w="2799" w:type="dxa"/>
            <w:vAlign w:val="center"/>
          </w:tcPr>
          <w:p w14:paraId="39AF2CD0">
            <w:pPr>
              <w:spacing w:line="560" w:lineRule="exact"/>
              <w:jc w:val="left"/>
              <w:rPr>
                <w:rFonts w:hint="eastAsia" w:ascii="宋体" w:hAnsi="宋体"/>
                <w:sz w:val="32"/>
                <w:szCs w:val="32"/>
              </w:rPr>
              <w:pPrChange w:id="260" w:author="简单" w:date="2026-07-31T18:20:12Z">
                <w:pPr>
                  <w:jc w:val="left"/>
                </w:pPr>
              </w:pPrChange>
            </w:pPr>
          </w:p>
        </w:tc>
        <w:tc>
          <w:tcPr>
            <w:tcW w:w="2698" w:type="dxa"/>
          </w:tcPr>
          <w:p w14:paraId="68E65076">
            <w:pPr>
              <w:spacing w:line="560" w:lineRule="exact"/>
              <w:jc w:val="left"/>
              <w:rPr>
                <w:rFonts w:hint="eastAsia" w:ascii="宋体" w:hAnsi="宋体"/>
                <w:sz w:val="32"/>
                <w:szCs w:val="32"/>
              </w:rPr>
              <w:pPrChange w:id="261" w:author="简单" w:date="2026-07-31T18:20:12Z">
                <w:pPr>
                  <w:jc w:val="left"/>
                </w:pPr>
              </w:pPrChange>
            </w:pPr>
          </w:p>
        </w:tc>
      </w:tr>
    </w:tbl>
    <w:p w14:paraId="6501C167">
      <w:pPr>
        <w:spacing w:line="560" w:lineRule="exact"/>
        <w:rPr>
          <w:rFonts w:ascii="仿宋_GB2312" w:hAnsi="Calibri" w:eastAsia="仿宋_GB2312" w:cs="Times New Roman"/>
          <w:color w:val="000000"/>
          <w:sz w:val="32"/>
          <w:szCs w:val="32"/>
        </w:rPr>
        <w:pPrChange w:id="262" w:author="简单" w:date="2026-07-31T18:20:12Z">
          <w:pPr/>
        </w:pPrChange>
      </w:pPr>
    </w:p>
    <w:p w14:paraId="70901D60">
      <w:pPr>
        <w:spacing w:line="560" w:lineRule="exact"/>
        <w:ind w:firstLine="480" w:firstLineChars="200"/>
        <w:jc w:val="left"/>
        <w:rPr>
          <w:rFonts w:ascii="仿宋_GB2312" w:hAnsi="Calibri" w:eastAsia="仿宋_GB2312" w:cs="Times New Roman"/>
          <w:color w:val="000000"/>
          <w:sz w:val="24"/>
          <w:szCs w:val="24"/>
        </w:rPr>
        <w:pPrChange w:id="263" w:author="简单" w:date="2026-07-31T18:20:12Z">
          <w:pPr>
            <w:ind w:firstLine="480" w:firstLineChars="200"/>
            <w:jc w:val="left"/>
          </w:pPr>
        </w:pPrChange>
      </w:pPr>
    </w:p>
    <w:p w14:paraId="5A92FFEE">
      <w:pPr>
        <w:widowControl/>
        <w:spacing w:line="560" w:lineRule="exact"/>
        <w:jc w:val="left"/>
        <w:rPr>
          <w:rFonts w:ascii="仿宋_GB2312" w:hAnsi="Calibri" w:eastAsia="仿宋_GB2312" w:cs="Times New Roman"/>
          <w:color w:val="000000"/>
          <w:sz w:val="24"/>
          <w:szCs w:val="24"/>
        </w:rPr>
        <w:pPrChange w:id="264" w:author="简单" w:date="2026-07-31T18:20:12Z">
          <w:pPr>
            <w:widowControl/>
            <w:jc w:val="left"/>
          </w:pPr>
        </w:pPrChange>
      </w:pPr>
      <w:r>
        <w:rPr>
          <w:rFonts w:ascii="仿宋_GB2312" w:hAnsi="Calibri" w:eastAsia="仿宋_GB2312" w:cs="Times New Roman"/>
          <w:color w:val="000000"/>
          <w:sz w:val="24"/>
          <w:szCs w:val="24"/>
        </w:rPr>
        <w:br w:type="page"/>
      </w:r>
    </w:p>
    <w:p w14:paraId="63C3DDFD">
      <w:pPr>
        <w:spacing w:line="560" w:lineRule="exact"/>
        <w:ind w:firstLine="480" w:firstLineChars="200"/>
        <w:jc w:val="left"/>
        <w:rPr>
          <w:rFonts w:ascii="仿宋_GB2312" w:hAnsi="Calibri" w:eastAsia="仿宋_GB2312" w:cs="Times New Roman"/>
          <w:color w:val="000000"/>
          <w:sz w:val="24"/>
          <w:szCs w:val="24"/>
        </w:rPr>
        <w:pPrChange w:id="265" w:author="简单" w:date="2026-07-31T18:20:12Z">
          <w:pPr>
            <w:ind w:firstLine="480" w:firstLineChars="200"/>
            <w:jc w:val="left"/>
          </w:pPr>
        </w:pPrChange>
      </w:pPr>
      <w:r>
        <w:rPr>
          <w:rFonts w:hint="eastAsia" w:ascii="仿宋_GB2312" w:hAnsi="Calibri" w:eastAsia="仿宋_GB2312" w:cs="Times New Roman"/>
          <w:color w:val="000000"/>
          <w:sz w:val="24"/>
          <w:szCs w:val="24"/>
        </w:rPr>
        <w:t>附件</w:t>
      </w:r>
      <w:r>
        <w:rPr>
          <w:rFonts w:ascii="仿宋_GB2312" w:hAnsi="Calibri" w:eastAsia="仿宋_GB2312" w:cs="Times New Roman"/>
          <w:color w:val="000000"/>
          <w:sz w:val="24"/>
          <w:szCs w:val="24"/>
        </w:rPr>
        <w:t>5：</w:t>
      </w:r>
      <w:r>
        <w:rPr>
          <w:rFonts w:hint="eastAsia" w:ascii="仿宋_GB2312" w:hAnsi="Calibri" w:eastAsia="仿宋_GB2312" w:cs="Times New Roman"/>
          <w:color w:val="000000"/>
          <w:sz w:val="24"/>
          <w:szCs w:val="24"/>
          <w:lang w:eastAsia="zh-CN"/>
        </w:rPr>
        <w:t>评估机构</w:t>
      </w:r>
      <w:r>
        <w:rPr>
          <w:rFonts w:ascii="仿宋_GB2312" w:hAnsi="Calibri" w:eastAsia="仿宋_GB2312" w:cs="Times New Roman"/>
          <w:color w:val="000000"/>
          <w:sz w:val="24"/>
          <w:szCs w:val="24"/>
        </w:rPr>
        <w:t>服务承诺函</w:t>
      </w:r>
    </w:p>
    <w:p w14:paraId="6C282553">
      <w:pPr>
        <w:spacing w:line="560" w:lineRule="exact"/>
        <w:ind w:firstLine="640" w:firstLineChars="200"/>
        <w:jc w:val="center"/>
        <w:rPr>
          <w:rFonts w:ascii="仿宋_GB2312" w:hAnsi="Calibri" w:eastAsia="仿宋_GB2312" w:cs="Times New Roman"/>
          <w:color w:val="000000"/>
          <w:sz w:val="32"/>
          <w:szCs w:val="32"/>
        </w:rPr>
        <w:pPrChange w:id="266" w:author="简单" w:date="2026-07-31T18:20:12Z">
          <w:pPr>
            <w:ind w:firstLine="640" w:firstLineChars="200"/>
            <w:jc w:val="center"/>
          </w:pPr>
        </w:pPrChange>
      </w:pPr>
      <w:r>
        <w:rPr>
          <w:rFonts w:hint="eastAsia" w:ascii="仿宋_GB2312" w:hAnsi="Calibri" w:eastAsia="仿宋_GB2312" w:cs="Times New Roman"/>
          <w:color w:val="000000"/>
          <w:sz w:val="32"/>
          <w:szCs w:val="32"/>
          <w:lang w:eastAsia="zh-CN"/>
        </w:rPr>
        <w:t>评估机构</w:t>
      </w:r>
      <w:r>
        <w:rPr>
          <w:rFonts w:hint="eastAsia" w:ascii="仿宋_GB2312" w:hAnsi="Calibri" w:eastAsia="仿宋_GB2312" w:cs="Times New Roman"/>
          <w:color w:val="000000"/>
          <w:sz w:val="32"/>
          <w:szCs w:val="32"/>
        </w:rPr>
        <w:t>服务承诺函</w:t>
      </w:r>
    </w:p>
    <w:p w14:paraId="5B2CC900">
      <w:pPr>
        <w:spacing w:line="560" w:lineRule="exact"/>
        <w:jc w:val="left"/>
        <w:rPr>
          <w:rFonts w:ascii="仿宋_GB2312" w:hAnsi="Calibri" w:eastAsia="仿宋_GB2312" w:cs="Times New Roman"/>
          <w:color w:val="000000"/>
          <w:sz w:val="28"/>
          <w:szCs w:val="28"/>
        </w:rPr>
        <w:pPrChange w:id="267" w:author="简单" w:date="2026-07-31T18:20:12Z">
          <w:pPr>
            <w:jc w:val="left"/>
          </w:pPr>
        </w:pPrChange>
      </w:pPr>
      <w:r>
        <w:rPr>
          <w:rFonts w:hint="eastAsia" w:ascii="仿宋_GB2312" w:hAnsi="Calibri" w:eastAsia="仿宋_GB2312" w:cs="Times New Roman"/>
          <w:color w:val="000000"/>
          <w:sz w:val="28"/>
          <w:szCs w:val="28"/>
        </w:rPr>
        <w:t>四川聚信致远私募基金管理有限公司：</w:t>
      </w:r>
    </w:p>
    <w:p w14:paraId="6027FBE9">
      <w:pPr>
        <w:spacing w:line="560" w:lineRule="exact"/>
        <w:ind w:firstLine="560" w:firstLineChars="200"/>
        <w:rPr>
          <w:rFonts w:ascii="仿宋_GB2312" w:hAnsi="Calibri" w:eastAsia="仿宋_GB2312" w:cs="Times New Roman"/>
          <w:color w:val="000000"/>
          <w:sz w:val="28"/>
          <w:szCs w:val="28"/>
        </w:rPr>
        <w:pPrChange w:id="268" w:author="简单" w:date="2026-07-31T18:20:12Z">
          <w:pPr>
            <w:ind w:firstLine="560" w:firstLineChars="200"/>
          </w:pPr>
        </w:pPrChange>
      </w:pPr>
      <w:r>
        <w:rPr>
          <w:rFonts w:hint="eastAsia" w:ascii="仿宋_GB2312" w:hAnsi="Calibri" w:eastAsia="仿宋_GB2312" w:cs="Times New Roman"/>
          <w:color w:val="000000"/>
          <w:sz w:val="28"/>
          <w:szCs w:val="28"/>
        </w:rPr>
        <w:t>我单位针对本次所申报的内容自愿做出如下承诺：</w:t>
      </w:r>
    </w:p>
    <w:p w14:paraId="78F7FD99">
      <w:pPr>
        <w:spacing w:line="560" w:lineRule="exact"/>
        <w:ind w:firstLine="560" w:firstLineChars="200"/>
        <w:rPr>
          <w:rFonts w:ascii="仿宋_GB2312" w:hAnsi="Calibri" w:eastAsia="仿宋_GB2312" w:cs="Times New Roman"/>
          <w:color w:val="000000"/>
          <w:sz w:val="28"/>
          <w:szCs w:val="28"/>
        </w:rPr>
        <w:pPrChange w:id="269" w:author="简单" w:date="2026-07-31T18:20:12Z">
          <w:pPr>
            <w:ind w:firstLine="560" w:firstLineChars="200"/>
          </w:pPr>
        </w:pPrChange>
      </w:pPr>
      <w:r>
        <w:rPr>
          <w:rFonts w:hint="eastAsia" w:ascii="仿宋_GB2312" w:hAnsi="Calibri" w:eastAsia="仿宋_GB2312" w:cs="Times New Roman"/>
          <w:color w:val="000000"/>
          <w:sz w:val="28"/>
          <w:szCs w:val="28"/>
        </w:rPr>
        <w:t>1、我方本次申报中向贵司提供的所有材料及信息均真实、准确、完整，不存在任何隐瞒、虚假记载、误导性陈述或重大遗漏，并愿意承担全部法律责任。</w:t>
      </w:r>
    </w:p>
    <w:p w14:paraId="5CC8BC42">
      <w:pPr>
        <w:spacing w:line="560" w:lineRule="exact"/>
        <w:ind w:firstLine="560" w:firstLineChars="200"/>
        <w:rPr>
          <w:rFonts w:ascii="仿宋_GB2312" w:hAnsi="Calibri" w:eastAsia="仿宋_GB2312" w:cs="Times New Roman"/>
          <w:color w:val="000000"/>
          <w:sz w:val="28"/>
          <w:szCs w:val="28"/>
        </w:rPr>
        <w:pPrChange w:id="270" w:author="简单" w:date="2026-07-31T18:20:12Z">
          <w:pPr>
            <w:ind w:firstLine="560" w:firstLineChars="200"/>
          </w:pPr>
        </w:pPrChange>
      </w:pPr>
      <w:r>
        <w:rPr>
          <w:rFonts w:hint="eastAsia" w:ascii="仿宋_GB2312" w:hAnsi="Calibri" w:eastAsia="仿宋_GB2312" w:cs="Times New Roman"/>
          <w:color w:val="000000"/>
          <w:sz w:val="28"/>
          <w:szCs w:val="28"/>
        </w:rPr>
        <w:t>2、我方将严格按照法律法规的规定参与本次申报活动，如有违规行为，我方同意立即取消我方报名资格或退出备选库并承担相应的法律责任。</w:t>
      </w:r>
    </w:p>
    <w:p w14:paraId="1BEB1C8D">
      <w:pPr>
        <w:spacing w:line="560" w:lineRule="exact"/>
        <w:ind w:firstLine="560" w:firstLineChars="200"/>
        <w:rPr>
          <w:rFonts w:ascii="仿宋_GB2312" w:hAnsi="Calibri" w:eastAsia="仿宋_GB2312" w:cs="Times New Roman"/>
          <w:color w:val="000000"/>
          <w:sz w:val="28"/>
          <w:szCs w:val="28"/>
        </w:rPr>
        <w:pPrChange w:id="271" w:author="简单" w:date="2026-07-31T18:20:12Z">
          <w:pPr>
            <w:ind w:firstLine="560" w:firstLineChars="200"/>
          </w:pPr>
        </w:pPrChange>
      </w:pPr>
      <w:r>
        <w:rPr>
          <w:rFonts w:hint="eastAsia" w:ascii="仿宋_GB2312" w:hAnsi="Calibri" w:eastAsia="仿宋_GB2312" w:cs="Times New Roman"/>
          <w:color w:val="000000"/>
          <w:sz w:val="28"/>
          <w:szCs w:val="28"/>
        </w:rPr>
        <w:t>3、我方承诺在接受贵司的委托为贵司提供服务的过程中从贵司直接或间接获得的所有有关项目、贵司的企业信息以及信息资料均为保密信息，我方承诺将严格履行保密义务，采取一切措施防止信息泄露。</w:t>
      </w:r>
    </w:p>
    <w:p w14:paraId="25B30845">
      <w:pPr>
        <w:spacing w:line="560" w:lineRule="exact"/>
        <w:ind w:firstLine="560" w:firstLineChars="200"/>
        <w:rPr>
          <w:rFonts w:ascii="仿宋_GB2312" w:hAnsi="Calibri" w:eastAsia="仿宋_GB2312" w:cs="Times New Roman"/>
          <w:color w:val="000000"/>
          <w:sz w:val="28"/>
          <w:szCs w:val="28"/>
        </w:rPr>
        <w:pPrChange w:id="272" w:author="简单" w:date="2026-07-31T18:20:12Z">
          <w:pPr>
            <w:ind w:firstLine="560" w:firstLineChars="200"/>
          </w:pPr>
        </w:pPrChange>
      </w:pPr>
      <w:r>
        <w:rPr>
          <w:rFonts w:hint="eastAsia" w:ascii="仿宋_GB2312" w:hAnsi="Calibri" w:eastAsia="仿宋_GB2312" w:cs="Times New Roman"/>
          <w:color w:val="000000"/>
          <w:sz w:val="28"/>
          <w:szCs w:val="28"/>
        </w:rPr>
        <w:t>4、我方承诺在向贵司提供服务过程中恪守职业规范，严禁有损客户形象、名誉的行为发生。</w:t>
      </w:r>
    </w:p>
    <w:p w14:paraId="6050F7A3">
      <w:pPr>
        <w:spacing w:line="560" w:lineRule="exact"/>
        <w:ind w:firstLine="560" w:firstLineChars="200"/>
        <w:rPr>
          <w:rFonts w:ascii="仿宋_GB2312" w:hAnsi="Calibri" w:eastAsia="仿宋_GB2312" w:cs="Times New Roman"/>
          <w:color w:val="000000"/>
          <w:sz w:val="28"/>
          <w:szCs w:val="28"/>
        </w:rPr>
        <w:pPrChange w:id="273" w:author="简单" w:date="2026-07-31T18:20:12Z">
          <w:pPr>
            <w:ind w:firstLine="560" w:firstLineChars="200"/>
          </w:pPr>
        </w:pPrChange>
      </w:pPr>
      <w:r>
        <w:rPr>
          <w:rFonts w:hint="eastAsia" w:ascii="仿宋_GB2312" w:hAnsi="Calibri" w:eastAsia="仿宋_GB2312" w:cs="Times New Roman"/>
          <w:color w:val="000000"/>
          <w:sz w:val="28"/>
          <w:szCs w:val="28"/>
        </w:rPr>
        <w:t>5、我方今后将认真、及时更新本单位信息，如未能及时更新，将自愿承担由此所导致的一切不良后果。</w:t>
      </w:r>
    </w:p>
    <w:p w14:paraId="1D390760">
      <w:pPr>
        <w:spacing w:line="560" w:lineRule="exact"/>
        <w:ind w:firstLine="560" w:firstLineChars="200"/>
        <w:rPr>
          <w:rFonts w:ascii="仿宋_GB2312" w:hAnsi="Calibri" w:eastAsia="仿宋_GB2312" w:cs="Times New Roman"/>
          <w:color w:val="000000"/>
          <w:sz w:val="28"/>
          <w:szCs w:val="28"/>
        </w:rPr>
        <w:pPrChange w:id="274" w:author="简单" w:date="2026-07-31T18:20:12Z">
          <w:pPr>
            <w:ind w:firstLine="560" w:firstLineChars="200"/>
          </w:pPr>
        </w:pPrChange>
      </w:pPr>
    </w:p>
    <w:p w14:paraId="2FDCBB94">
      <w:pPr>
        <w:spacing w:line="560" w:lineRule="exact"/>
        <w:ind w:right="840" w:firstLine="560" w:firstLineChars="200"/>
        <w:jc w:val="right"/>
        <w:rPr>
          <w:rFonts w:ascii="仿宋_GB2312" w:hAnsi="Calibri" w:eastAsia="仿宋_GB2312" w:cs="Times New Roman"/>
          <w:color w:val="000000"/>
          <w:sz w:val="28"/>
          <w:szCs w:val="28"/>
        </w:rPr>
        <w:pPrChange w:id="275" w:author="简单" w:date="2026-07-31T18:20:12Z">
          <w:pPr>
            <w:ind w:right="840" w:firstLine="560" w:firstLineChars="200"/>
            <w:jc w:val="right"/>
          </w:pPr>
        </w:pPrChange>
      </w:pPr>
      <w:r>
        <w:rPr>
          <w:rFonts w:hint="eastAsia" w:ascii="仿宋_GB2312" w:hAnsi="Calibri" w:eastAsia="仿宋_GB2312" w:cs="Times New Roman"/>
          <w:color w:val="000000"/>
          <w:sz w:val="28"/>
          <w:szCs w:val="28"/>
          <w:lang w:eastAsia="zh-CN"/>
        </w:rPr>
        <w:t>评估机构</w:t>
      </w:r>
      <w:r>
        <w:rPr>
          <w:rFonts w:hint="eastAsia" w:ascii="仿宋_GB2312" w:hAnsi="Calibri" w:eastAsia="仿宋_GB2312" w:cs="Times New Roman"/>
          <w:color w:val="000000"/>
          <w:sz w:val="28"/>
          <w:szCs w:val="28"/>
        </w:rPr>
        <w:t xml:space="preserve">名称（公章）：      </w:t>
      </w:r>
    </w:p>
    <w:p w14:paraId="4214DE1A">
      <w:pPr>
        <w:spacing w:line="560" w:lineRule="exact"/>
        <w:ind w:right="1120" w:firstLine="560" w:firstLineChars="200"/>
        <w:jc w:val="right"/>
        <w:rPr>
          <w:rFonts w:ascii="仿宋_GB2312" w:hAnsi="Calibri" w:eastAsia="仿宋_GB2312" w:cs="Times New Roman"/>
          <w:color w:val="000000"/>
          <w:sz w:val="28"/>
          <w:szCs w:val="28"/>
        </w:rPr>
        <w:pPrChange w:id="276" w:author="简单" w:date="2026-07-31T18:20:12Z">
          <w:pPr>
            <w:ind w:right="1120" w:firstLine="560" w:firstLineChars="200"/>
            <w:jc w:val="right"/>
          </w:pPr>
        </w:pPrChange>
      </w:pPr>
      <w:r>
        <w:rPr>
          <w:rFonts w:hint="eastAsia" w:ascii="仿宋_GB2312" w:hAnsi="Calibri" w:eastAsia="仿宋_GB2312" w:cs="Times New Roman"/>
          <w:color w:val="000000"/>
          <w:sz w:val="28"/>
          <w:szCs w:val="28"/>
        </w:rPr>
        <w:t xml:space="preserve">法定代表人（签字）：      </w:t>
      </w:r>
    </w:p>
    <w:p w14:paraId="5B0E5953">
      <w:pPr>
        <w:spacing w:line="560" w:lineRule="exact"/>
        <w:rPr>
          <w:rFonts w:ascii="仿宋_GB2312" w:hAnsi="Calibri" w:eastAsia="仿宋_GB2312" w:cs="Times New Roman"/>
          <w:color w:val="000000"/>
          <w:sz w:val="28"/>
          <w:szCs w:val="28"/>
        </w:rPr>
        <w:pPrChange w:id="277" w:author="简单" w:date="2026-07-31T18:20:12Z">
          <w:pPr/>
        </w:pPrChange>
      </w:pPr>
      <w:r>
        <w:rPr>
          <w:rFonts w:hint="eastAsia" w:ascii="仿宋_GB2312" w:hAnsi="Calibri" w:eastAsia="仿宋_GB2312" w:cs="Times New Roman"/>
          <w:color w:val="000000"/>
          <w:sz w:val="28"/>
          <w:szCs w:val="28"/>
        </w:rPr>
        <w:t xml:space="preserve">                                    年    月    日</w:t>
      </w:r>
    </w:p>
    <w:p w14:paraId="75C70143">
      <w:pPr>
        <w:widowControl/>
        <w:spacing w:line="560" w:lineRule="exact"/>
        <w:jc w:val="left"/>
        <w:rPr>
          <w:rFonts w:ascii="仿宋_GB2312" w:hAnsi="Calibri" w:eastAsia="仿宋_GB2312" w:cs="Times New Roman"/>
          <w:color w:val="000000"/>
          <w:sz w:val="32"/>
          <w:szCs w:val="32"/>
        </w:rPr>
        <w:pPrChange w:id="278" w:author="简单" w:date="2026-07-31T18:20:12Z">
          <w:pPr>
            <w:widowControl/>
            <w:jc w:val="left"/>
          </w:pPr>
        </w:pPrChange>
      </w:pPr>
      <w:r>
        <w:rPr>
          <w:rFonts w:ascii="仿宋_GB2312" w:hAnsi="Calibri" w:eastAsia="仿宋_GB2312" w:cs="Times New Roman"/>
          <w:color w:val="000000"/>
          <w:sz w:val="32"/>
          <w:szCs w:val="32"/>
        </w:rPr>
        <w:br w:type="page"/>
      </w:r>
    </w:p>
    <w:p w14:paraId="5085B252">
      <w:pPr>
        <w:spacing w:line="560" w:lineRule="exact"/>
        <w:rPr>
          <w:rFonts w:ascii="仿宋_GB2312" w:hAnsi="Calibri" w:eastAsia="仿宋_GB2312" w:cs="Times New Roman"/>
          <w:color w:val="000000"/>
          <w:sz w:val="32"/>
          <w:szCs w:val="32"/>
        </w:rPr>
        <w:pPrChange w:id="279" w:author="简单" w:date="2026-07-31T18:20:12Z">
          <w:pPr/>
        </w:pPrChange>
      </w:pPr>
      <w:r>
        <w:rPr>
          <w:rFonts w:hint="eastAsia" w:ascii="仿宋_GB2312" w:hAnsi="Calibri" w:eastAsia="仿宋_GB2312" w:cs="Times New Roman"/>
          <w:color w:val="000000"/>
          <w:sz w:val="32"/>
          <w:szCs w:val="32"/>
        </w:rPr>
        <w:t>附件</w:t>
      </w:r>
      <w:r>
        <w:rPr>
          <w:rFonts w:ascii="仿宋_GB2312" w:hAnsi="Calibri" w:eastAsia="仿宋_GB2312" w:cs="Times New Roman"/>
          <w:color w:val="000000"/>
          <w:sz w:val="32"/>
          <w:szCs w:val="32"/>
        </w:rPr>
        <w:t>6</w:t>
      </w:r>
      <w:r>
        <w:rPr>
          <w:rFonts w:hint="eastAsia" w:ascii="仿宋_GB2312" w:hAnsi="Calibri" w:eastAsia="仿宋_GB2312" w:cs="Times New Roman"/>
          <w:color w:val="000000"/>
          <w:sz w:val="32"/>
          <w:szCs w:val="32"/>
        </w:rPr>
        <w:t>：</w:t>
      </w:r>
    </w:p>
    <w:p w14:paraId="3416E695">
      <w:pPr>
        <w:spacing w:line="560" w:lineRule="exact"/>
        <w:ind w:firstLine="640" w:firstLineChars="200"/>
        <w:jc w:val="center"/>
        <w:rPr>
          <w:rFonts w:ascii="仿宋_GB2312" w:hAnsi="Calibri" w:eastAsia="仿宋_GB2312" w:cs="Times New Roman"/>
          <w:color w:val="000000"/>
          <w:sz w:val="32"/>
          <w:szCs w:val="32"/>
        </w:rPr>
        <w:pPrChange w:id="280" w:author="简单" w:date="2026-07-31T18:20:12Z">
          <w:pPr>
            <w:ind w:firstLine="640" w:firstLineChars="200"/>
            <w:jc w:val="center"/>
          </w:pPr>
        </w:pPrChange>
      </w:pPr>
      <w:r>
        <w:rPr>
          <w:rFonts w:hint="eastAsia" w:ascii="仿宋_GB2312" w:hAnsi="Calibri" w:eastAsia="仿宋_GB2312" w:cs="Times New Roman"/>
          <w:color w:val="000000"/>
          <w:sz w:val="32"/>
          <w:szCs w:val="32"/>
        </w:rPr>
        <w:t>廉洁承诺保证书</w:t>
      </w:r>
    </w:p>
    <w:p w14:paraId="6D98A018">
      <w:pPr>
        <w:spacing w:line="560" w:lineRule="exact"/>
        <w:rPr>
          <w:rFonts w:hint="eastAsia" w:ascii="仿宋_GB2312" w:hAnsi="仿宋_GB2312" w:eastAsia="仿宋_GB2312" w:cs="仿宋_GB2312"/>
          <w:sz w:val="28"/>
          <w:szCs w:val="28"/>
        </w:rPr>
        <w:pPrChange w:id="281" w:author="简单" w:date="2026-07-31T18:20:12Z">
          <w:pPr/>
        </w:pPrChange>
      </w:pPr>
      <w:r>
        <w:rPr>
          <w:rFonts w:hint="eastAsia" w:ascii="仿宋_GB2312" w:hAnsi="仿宋_GB2312" w:eastAsia="仿宋_GB2312" w:cs="仿宋_GB2312"/>
          <w:sz w:val="28"/>
          <w:szCs w:val="28"/>
        </w:rPr>
        <w:t>四川聚信致远私募基金管理有限公司：</w:t>
      </w:r>
    </w:p>
    <w:p w14:paraId="13429AE1">
      <w:pPr>
        <w:spacing w:line="560" w:lineRule="exact"/>
        <w:ind w:firstLine="548" w:firstLineChars="196"/>
        <w:rPr>
          <w:rFonts w:hint="eastAsia" w:ascii="仿宋_GB2312" w:hAnsi="仿宋_GB2312" w:eastAsia="仿宋_GB2312" w:cs="仿宋_GB2312"/>
          <w:sz w:val="28"/>
          <w:szCs w:val="28"/>
        </w:rPr>
        <w:pPrChange w:id="282" w:author="简单" w:date="2026-07-31T18:20:12Z">
          <w:pPr>
            <w:ind w:firstLine="548" w:firstLineChars="196"/>
          </w:pPr>
        </w:pPrChange>
      </w:pPr>
      <w:r>
        <w:rPr>
          <w:rFonts w:hint="eastAsia" w:ascii="仿宋_GB2312" w:hAnsi="仿宋_GB2312" w:eastAsia="仿宋_GB2312" w:cs="仿宋_GB2312"/>
          <w:sz w:val="28"/>
          <w:szCs w:val="28"/>
        </w:rPr>
        <w:t>为了积极响应贵公司</w:t>
      </w:r>
      <w:r>
        <w:rPr>
          <w:rFonts w:hint="eastAsia" w:ascii="仿宋_GB2312" w:hAnsi="仿宋_GB2312" w:eastAsia="仿宋_GB2312" w:cs="仿宋_GB2312"/>
          <w:sz w:val="28"/>
          <w:szCs w:val="28"/>
          <w:lang w:eastAsia="zh-CN"/>
        </w:rPr>
        <w:t>资产评估</w:t>
      </w:r>
      <w:r>
        <w:rPr>
          <w:rFonts w:hint="eastAsia" w:ascii="仿宋_GB2312" w:hAnsi="仿宋_GB2312" w:eastAsia="仿宋_GB2312" w:cs="仿宋_GB2312"/>
          <w:sz w:val="28"/>
          <w:szCs w:val="28"/>
        </w:rPr>
        <w:t>服务采购工作，有效防止活动中商业贿赂、不公平竞争和违法违纪行为的发生，确保活动的公平、公正、公开、诚实信用和顺利进行，本单位（本人）保证认真遵守国家相关法律法规、各项政策规定、各项纪律和廉洁要求，在本次活动中，向贵公司郑重承诺如下事项：</w:t>
      </w:r>
    </w:p>
    <w:p w14:paraId="7D3C5B6A">
      <w:pPr>
        <w:spacing w:line="560" w:lineRule="exact"/>
        <w:ind w:firstLine="560" w:firstLineChars="200"/>
        <w:rPr>
          <w:rFonts w:hint="eastAsia" w:ascii="仿宋_GB2312" w:hAnsi="仿宋_GB2312" w:eastAsia="仿宋_GB2312" w:cs="仿宋_GB2312"/>
          <w:sz w:val="28"/>
          <w:szCs w:val="28"/>
        </w:rPr>
        <w:pPrChange w:id="283" w:author="简单" w:date="2026-07-31T18:20:12Z">
          <w:pPr>
            <w:ind w:firstLine="560" w:firstLineChars="200"/>
          </w:pPr>
        </w:pPrChange>
      </w:pPr>
      <w:r>
        <w:rPr>
          <w:rFonts w:hint="eastAsia" w:ascii="仿宋_GB2312" w:hAnsi="仿宋_GB2312" w:eastAsia="仿宋_GB2312" w:cs="仿宋_GB2312"/>
          <w:sz w:val="28"/>
          <w:szCs w:val="28"/>
        </w:rPr>
        <w:t>1、自觉遵守活动的各项纪律和本次活动各项具体要求，积极配合贵公司依法开展本次活动，维护正常比选秩序。</w:t>
      </w:r>
    </w:p>
    <w:p w14:paraId="0F8BDBC2">
      <w:pPr>
        <w:spacing w:line="560" w:lineRule="exact"/>
        <w:ind w:firstLine="560" w:firstLineChars="200"/>
        <w:rPr>
          <w:rFonts w:hint="eastAsia" w:ascii="仿宋_GB2312" w:hAnsi="仿宋_GB2312" w:eastAsia="仿宋_GB2312" w:cs="仿宋_GB2312"/>
          <w:sz w:val="28"/>
          <w:szCs w:val="28"/>
        </w:rPr>
        <w:pPrChange w:id="284" w:author="简单" w:date="2026-07-31T18:20:12Z">
          <w:pPr>
            <w:ind w:firstLine="560" w:firstLineChars="200"/>
          </w:pPr>
        </w:pPrChange>
      </w:pPr>
      <w:r>
        <w:rPr>
          <w:rFonts w:hint="eastAsia" w:ascii="仿宋_GB2312" w:hAnsi="仿宋_GB2312" w:eastAsia="仿宋_GB2312" w:cs="仿宋_GB2312"/>
          <w:sz w:val="28"/>
          <w:szCs w:val="28"/>
        </w:rPr>
        <w:t>2、按照活动文件的各项具体规定进行，不隐瞒本单位（本人）相关资质、业绩、信誉、征信等的真实情况，不弄虚作假，保证所提供的资料内容真实、有效、合法并符合规定。</w:t>
      </w:r>
    </w:p>
    <w:p w14:paraId="037A6AD6">
      <w:pPr>
        <w:spacing w:line="560" w:lineRule="exact"/>
        <w:ind w:firstLine="560" w:firstLineChars="200"/>
        <w:rPr>
          <w:rFonts w:hint="eastAsia" w:ascii="仿宋_GB2312" w:hAnsi="仿宋_GB2312" w:eastAsia="仿宋_GB2312" w:cs="仿宋_GB2312"/>
          <w:sz w:val="28"/>
          <w:szCs w:val="28"/>
        </w:rPr>
        <w:pPrChange w:id="285" w:author="简单" w:date="2026-07-31T18:20:12Z">
          <w:pPr>
            <w:ind w:firstLine="560" w:firstLineChars="200"/>
          </w:pPr>
        </w:pPrChange>
      </w:pPr>
      <w:r>
        <w:rPr>
          <w:rFonts w:hint="eastAsia" w:ascii="仿宋_GB2312" w:hAnsi="仿宋_GB2312" w:eastAsia="仿宋_GB2312" w:cs="仿宋_GB2312"/>
          <w:sz w:val="28"/>
          <w:szCs w:val="28"/>
        </w:rPr>
        <w:t>3、保证在活动过程中，不使用不正当手段妨碍、排挤其它参加活动单位（个人）或串通有关利益相关方，损害贵公司和其他参加活动单位（个人）的合法权益。</w:t>
      </w:r>
    </w:p>
    <w:p w14:paraId="0A61408E">
      <w:pPr>
        <w:spacing w:line="560" w:lineRule="exact"/>
        <w:ind w:firstLine="560" w:firstLineChars="200"/>
        <w:rPr>
          <w:rFonts w:hint="eastAsia" w:ascii="仿宋_GB2312" w:hAnsi="仿宋_GB2312" w:eastAsia="仿宋_GB2312" w:cs="仿宋_GB2312"/>
          <w:sz w:val="28"/>
          <w:szCs w:val="28"/>
        </w:rPr>
        <w:pPrChange w:id="286" w:author="简单" w:date="2026-07-31T18:20:12Z">
          <w:pPr>
            <w:ind w:firstLine="560" w:firstLineChars="200"/>
          </w:pPr>
        </w:pPrChange>
      </w:pPr>
      <w:r>
        <w:rPr>
          <w:rFonts w:hint="eastAsia" w:ascii="仿宋_GB2312" w:hAnsi="仿宋_GB2312" w:eastAsia="仿宋_GB2312" w:cs="仿宋_GB2312"/>
          <w:sz w:val="28"/>
          <w:szCs w:val="28"/>
        </w:rPr>
        <w:t>4、保证不发生商业贿赂行为，不以任何方式向贵公司的工作人员及其特定利益关系人赠送纪念品、礼品、礼金及有价证券;不宴请或邀请其任何相关人员参加高档娱乐消费、旅游、考察、参观等活动;不以任何形式报销其相关人员及其亲友的各种票据及费用;不向贵公司相关工作人员支付好处费、介绍费、感谢费和回扣等任何不正当“报酬”；不进行可能影响活动过程公平、公正的任何不正当活动。</w:t>
      </w:r>
    </w:p>
    <w:p w14:paraId="4FF62C86">
      <w:pPr>
        <w:spacing w:line="560" w:lineRule="exact"/>
        <w:ind w:firstLine="560" w:firstLineChars="200"/>
        <w:rPr>
          <w:rFonts w:hint="eastAsia" w:ascii="仿宋_GB2312" w:hAnsi="仿宋_GB2312" w:eastAsia="仿宋_GB2312" w:cs="仿宋_GB2312"/>
          <w:sz w:val="28"/>
          <w:szCs w:val="28"/>
        </w:rPr>
        <w:pPrChange w:id="287" w:author="简单" w:date="2026-07-31T18:20:12Z">
          <w:pPr>
            <w:ind w:firstLine="560" w:firstLineChars="200"/>
          </w:pPr>
        </w:pPrChange>
      </w:pPr>
      <w:r>
        <w:rPr>
          <w:rFonts w:hint="eastAsia" w:ascii="仿宋_GB2312" w:hAnsi="仿宋_GB2312" w:eastAsia="仿宋_GB2312" w:cs="仿宋_GB2312"/>
          <w:sz w:val="28"/>
          <w:szCs w:val="28"/>
        </w:rPr>
        <w:t>5、保证不向贵公司相关工作人员提供通讯工具、交通工具和高档办公用品等。</w:t>
      </w:r>
    </w:p>
    <w:p w14:paraId="3216FF93">
      <w:pPr>
        <w:spacing w:line="560" w:lineRule="exact"/>
        <w:ind w:firstLine="560" w:firstLineChars="200"/>
        <w:rPr>
          <w:rFonts w:hint="eastAsia" w:ascii="仿宋_GB2312" w:hAnsi="仿宋_GB2312" w:eastAsia="仿宋_GB2312" w:cs="仿宋_GB2312"/>
          <w:sz w:val="28"/>
          <w:szCs w:val="28"/>
        </w:rPr>
        <w:pPrChange w:id="288" w:author="简单" w:date="2026-07-31T18:20:12Z">
          <w:pPr>
            <w:ind w:firstLine="560" w:firstLineChars="200"/>
          </w:pPr>
        </w:pPrChange>
      </w:pPr>
      <w:r>
        <w:rPr>
          <w:rFonts w:hint="eastAsia" w:ascii="仿宋_GB2312" w:hAnsi="仿宋_GB2312" w:eastAsia="仿宋_GB2312" w:cs="仿宋_GB2312"/>
          <w:sz w:val="28"/>
          <w:szCs w:val="28"/>
        </w:rPr>
        <w:t>6、在活动过程中，如发现贵公司相关工作人员有违规、违纪、违法等不廉洁行为时，坚决予以抵制，并及时向贵公司纪检监察部门进行反映和举报。</w:t>
      </w:r>
    </w:p>
    <w:p w14:paraId="37577DA6">
      <w:pPr>
        <w:spacing w:line="560" w:lineRule="exact"/>
        <w:ind w:firstLine="560" w:firstLineChars="200"/>
        <w:rPr>
          <w:rFonts w:hint="eastAsia" w:ascii="仿宋_GB2312" w:hAnsi="仿宋_GB2312" w:eastAsia="仿宋_GB2312" w:cs="仿宋_GB2312"/>
          <w:sz w:val="28"/>
          <w:szCs w:val="28"/>
        </w:rPr>
        <w:pPrChange w:id="289" w:author="简单" w:date="2026-07-31T18:20:12Z">
          <w:pPr>
            <w:ind w:firstLine="560" w:firstLineChars="200"/>
          </w:pPr>
        </w:pPrChange>
      </w:pPr>
      <w:r>
        <w:rPr>
          <w:rFonts w:hint="eastAsia" w:ascii="仿宋_GB2312" w:hAnsi="仿宋_GB2312" w:eastAsia="仿宋_GB2312" w:cs="仿宋_GB2312"/>
          <w:sz w:val="28"/>
          <w:szCs w:val="28"/>
        </w:rPr>
        <w:t>7、如发现本单位（本人）有违反上述承诺，自愿接受取消参与活动资格及其他依照有关法律、规定和纪律的所进行的任何处理。</w:t>
      </w:r>
    </w:p>
    <w:p w14:paraId="327C1B94">
      <w:pPr>
        <w:spacing w:line="560" w:lineRule="exact"/>
        <w:rPr>
          <w:rFonts w:hint="eastAsia" w:ascii="仿宋_GB2312" w:hAnsi="仿宋_GB2312" w:eastAsia="仿宋_GB2312" w:cs="仿宋_GB2312"/>
          <w:sz w:val="28"/>
          <w:szCs w:val="28"/>
        </w:rPr>
        <w:pPrChange w:id="290" w:author="简单" w:date="2026-07-31T18:20:12Z">
          <w:pPr/>
        </w:pPrChange>
      </w:pPr>
    </w:p>
    <w:p w14:paraId="5E3AC12C">
      <w:pPr>
        <w:spacing w:line="560" w:lineRule="exact"/>
        <w:ind w:firstLine="560" w:firstLineChars="200"/>
        <w:rPr>
          <w:rFonts w:hint="eastAsia" w:ascii="仿宋_GB2312" w:hAnsi="仿宋_GB2312" w:eastAsia="仿宋_GB2312" w:cs="仿宋_GB2312"/>
          <w:sz w:val="28"/>
          <w:szCs w:val="28"/>
        </w:rPr>
        <w:pPrChange w:id="291" w:author="简单" w:date="2026-07-31T18:20:12Z">
          <w:pPr>
            <w:ind w:firstLine="560" w:firstLineChars="200"/>
          </w:pPr>
        </w:pPrChange>
      </w:pPr>
      <w:r>
        <w:rPr>
          <w:rFonts w:hint="eastAsia" w:ascii="仿宋_GB2312" w:hAnsi="仿宋_GB2312" w:eastAsia="仿宋_GB2312" w:cs="仿宋_GB2312"/>
          <w:sz w:val="28"/>
          <w:szCs w:val="28"/>
        </w:rPr>
        <w:t>特此保证。</w:t>
      </w:r>
    </w:p>
    <w:p w14:paraId="0F11AEF9">
      <w:pPr>
        <w:spacing w:line="560" w:lineRule="exact"/>
        <w:rPr>
          <w:rFonts w:hint="eastAsia" w:ascii="仿宋_GB2312" w:hAnsi="仿宋_GB2312" w:eastAsia="仿宋_GB2312" w:cs="仿宋_GB2312"/>
          <w:sz w:val="28"/>
          <w:szCs w:val="28"/>
        </w:rPr>
        <w:pPrChange w:id="292" w:author="简单" w:date="2026-07-31T18:20:12Z">
          <w:pPr/>
        </w:pPrChange>
      </w:pPr>
    </w:p>
    <w:p w14:paraId="34722ED8">
      <w:pPr>
        <w:spacing w:line="560" w:lineRule="exact"/>
        <w:rPr>
          <w:rFonts w:hint="eastAsia" w:ascii="仿宋_GB2312" w:hAnsi="仿宋_GB2312" w:eastAsia="仿宋_GB2312" w:cs="仿宋_GB2312"/>
          <w:sz w:val="28"/>
          <w:szCs w:val="28"/>
        </w:rPr>
        <w:pPrChange w:id="293" w:author="简单" w:date="2026-07-31T18:20:12Z">
          <w:pPr/>
        </w:pPrChange>
      </w:pPr>
    </w:p>
    <w:p w14:paraId="1B7BEAA4">
      <w:pPr>
        <w:spacing w:line="560" w:lineRule="exact"/>
        <w:ind w:right="1400"/>
        <w:jc w:val="right"/>
        <w:rPr>
          <w:rFonts w:hint="eastAsia" w:ascii="仿宋_GB2312" w:hAnsi="仿宋_GB2312" w:eastAsia="仿宋_GB2312" w:cs="仿宋_GB2312"/>
          <w:sz w:val="28"/>
          <w:szCs w:val="28"/>
        </w:rPr>
        <w:pPrChange w:id="294" w:author="简单" w:date="2026-07-31T18:20:12Z">
          <w:pPr>
            <w:ind w:right="1400"/>
            <w:jc w:val="right"/>
          </w:pPr>
        </w:pPrChange>
      </w:pPr>
      <w:r>
        <w:rPr>
          <w:rFonts w:hint="eastAsia" w:ascii="仿宋_GB2312" w:hAnsi="仿宋_GB2312" w:eastAsia="仿宋_GB2312" w:cs="仿宋_GB2312"/>
          <w:sz w:val="28"/>
          <w:szCs w:val="28"/>
        </w:rPr>
        <w:t>承诺单位(公章) ：</w:t>
      </w:r>
    </w:p>
    <w:p w14:paraId="7BE544B4">
      <w:pPr>
        <w:spacing w:line="560" w:lineRule="exact"/>
        <w:ind w:right="560"/>
        <w:jc w:val="right"/>
        <w:rPr>
          <w:rFonts w:hint="eastAsia" w:ascii="仿宋_GB2312" w:hAnsi="仿宋_GB2312" w:eastAsia="仿宋_GB2312" w:cs="仿宋_GB2312"/>
          <w:sz w:val="28"/>
          <w:szCs w:val="28"/>
        </w:rPr>
        <w:pPrChange w:id="295" w:author="简单" w:date="2026-07-31T18:20:12Z">
          <w:pPr>
            <w:ind w:right="560"/>
            <w:jc w:val="right"/>
          </w:pPr>
        </w:pPrChange>
      </w:pPr>
      <w:r>
        <w:rPr>
          <w:rFonts w:hint="eastAsia" w:ascii="仿宋_GB2312" w:hAnsi="仿宋_GB2312" w:eastAsia="仿宋_GB2312" w:cs="仿宋_GB2312"/>
          <w:sz w:val="28"/>
          <w:szCs w:val="28"/>
        </w:rPr>
        <w:t>法定代表人或授权代理人：</w:t>
      </w:r>
    </w:p>
    <w:p w14:paraId="2589B743">
      <w:pPr>
        <w:spacing w:line="560" w:lineRule="exact"/>
        <w:jc w:val="right"/>
        <w:rPr>
          <w:rFonts w:hint="eastAsia" w:ascii="仿宋_GB2312" w:hAnsi="仿宋_GB2312" w:eastAsia="仿宋_GB2312" w:cs="仿宋_GB2312"/>
          <w:sz w:val="28"/>
          <w:szCs w:val="28"/>
        </w:rPr>
        <w:pPrChange w:id="296" w:author="简单" w:date="2026-07-31T18:20:12Z">
          <w:pPr>
            <w:jc w:val="right"/>
          </w:pPr>
        </w:pPrChange>
      </w:pPr>
    </w:p>
    <w:p w14:paraId="2F484135">
      <w:pPr>
        <w:spacing w:line="560" w:lineRule="exact"/>
        <w:ind w:right="280"/>
        <w:jc w:val="right"/>
        <w:rPr>
          <w:rFonts w:hint="eastAsia" w:ascii="仿宋_GB2312" w:hAnsi="仿宋_GB2312" w:eastAsia="仿宋_GB2312" w:cs="仿宋_GB2312"/>
          <w:sz w:val="28"/>
          <w:szCs w:val="28"/>
        </w:rPr>
        <w:pPrChange w:id="297" w:author="简单" w:date="2026-07-31T18:20:12Z">
          <w:pPr>
            <w:ind w:right="280"/>
            <w:jc w:val="right"/>
          </w:pPr>
        </w:pPrChange>
      </w:pPr>
      <w:r>
        <w:rPr>
          <w:rFonts w:hint="eastAsia" w:ascii="仿宋_GB2312" w:hAnsi="仿宋_GB2312" w:eastAsia="仿宋_GB2312" w:cs="仿宋_GB2312"/>
          <w:sz w:val="28"/>
          <w:szCs w:val="28"/>
        </w:rPr>
        <w:t>签发日期：    年   月   日</w:t>
      </w:r>
    </w:p>
    <w:p w14:paraId="0C32A82F">
      <w:pPr>
        <w:spacing w:line="560" w:lineRule="exact"/>
        <w:rPr>
          <w:rFonts w:hint="eastAsia"/>
        </w:rPr>
        <w:pPrChange w:id="298" w:author="简单" w:date="2026-07-31T18:20:12Z">
          <w:pPr/>
        </w:pPrChange>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0BFCA10-0A76-47EF-AA18-538E35521AFE}"/>
  </w:font>
  <w:font w:name="黑体">
    <w:panose1 w:val="02010609060101010101"/>
    <w:charset w:val="86"/>
    <w:family w:val="auto"/>
    <w:pitch w:val="default"/>
    <w:sig w:usb0="800002BF" w:usb1="38CF7CFA" w:usb2="00000016" w:usb3="00000000" w:csb0="00040001" w:csb1="00000000"/>
    <w:embedRegular r:id="rId2" w:fontKey="{4A80BF81-72C4-4E39-8BB0-3DA5C9749A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510DADE-4EE9-4FC1-B89F-98C13DD3FF4A}"/>
  </w:font>
  <w:font w:name="等线">
    <w:panose1 w:val="02010600030101010101"/>
    <w:charset w:val="86"/>
    <w:family w:val="auto"/>
    <w:pitch w:val="default"/>
    <w:sig w:usb0="A00002BF" w:usb1="38CF7CFA" w:usb2="00000016" w:usb3="00000000" w:csb0="0004000F" w:csb1="00000000"/>
    <w:embedRegular r:id="rId4" w:fontKey="{D191A1F5-6DB0-45A7-B2DE-A8EFB88DF91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5" w:fontKey="{A0B26D57-A1B1-4F75-AFBD-F136F9DB5E8B}"/>
  </w:font>
  <w:font w:name="仿宋">
    <w:panose1 w:val="02010609060101010101"/>
    <w:charset w:val="86"/>
    <w:family w:val="modern"/>
    <w:pitch w:val="default"/>
    <w:sig w:usb0="800002BF" w:usb1="38CF7CFA" w:usb2="00000016" w:usb3="00000000" w:csb0="00040001" w:csb1="00000000"/>
    <w:embedRegular r:id="rId6" w:fontKey="{E049A2B3-283B-47F0-B643-116421552132}"/>
  </w:font>
  <w:font w:name="楷体">
    <w:panose1 w:val="02010609060101010101"/>
    <w:charset w:val="86"/>
    <w:family w:val="modern"/>
    <w:pitch w:val="default"/>
    <w:sig w:usb0="800002BF" w:usb1="38CF7CFA" w:usb2="00000016" w:usb3="00000000" w:csb0="00040001" w:csb1="00000000"/>
    <w:embedRegular r:id="rId7" w:fontKey="{73DB8CFF-1EA0-4B50-BAA5-1E8807BB9E83}"/>
  </w:font>
  <w:font w:name="方正小标宋简体">
    <w:panose1 w:val="03000509000000000000"/>
    <w:charset w:val="86"/>
    <w:family w:val="auto"/>
    <w:pitch w:val="default"/>
    <w:sig w:usb0="00000001" w:usb1="080E0000" w:usb2="00000000" w:usb3="00000000" w:csb0="00040000" w:csb1="00000000"/>
    <w:embedRegular r:id="rId8" w:fontKey="{E08A0AAF-626C-4945-8637-94F102F05214}"/>
  </w:font>
  <w:font w:name="楷体_GB2312">
    <w:panose1 w:val="02010609030101010101"/>
    <w:charset w:val="86"/>
    <w:family w:val="auto"/>
    <w:pitch w:val="default"/>
    <w:sig w:usb0="00000001" w:usb1="080E0000" w:usb2="00000000" w:usb3="00000000" w:csb0="00040000" w:csb1="00000000"/>
    <w:embedRegular r:id="rId9" w:fontKey="{236A7A89-4D38-4AF9-816F-D59CC4625E6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CF74D"/>
    <w:multiLevelType w:val="singleLevel"/>
    <w:tmpl w:val="01CCF74D"/>
    <w:lvl w:ilvl="0" w:tentative="0">
      <w:start w:val="1"/>
      <w:numFmt w:val="chineseCounting"/>
      <w:suff w:val="nothing"/>
      <w:lvlText w:val="（%1）"/>
      <w:lvlJc w:val="left"/>
      <w:rPr>
        <w:rFonts w:hint="eastAsia"/>
      </w:rPr>
    </w:lvl>
  </w:abstractNum>
  <w:abstractNum w:abstractNumId="1">
    <w:nsid w:val="0D4D694E"/>
    <w:multiLevelType w:val="multilevel"/>
    <w:tmpl w:val="0D4D694E"/>
    <w:lvl w:ilvl="0" w:tentative="0">
      <w:start w:val="1"/>
      <w:numFmt w:val="chineseCountingThousand"/>
      <w:pStyle w:val="13"/>
      <w:lvlText w:val="%1、"/>
      <w:lvlJc w:val="left"/>
      <w:pPr>
        <w:ind w:left="70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12E053"/>
    <w:multiLevelType w:val="singleLevel"/>
    <w:tmpl w:val="5912E053"/>
    <w:lvl w:ilvl="0" w:tentative="0">
      <w:start w:val="1"/>
      <w:numFmt w:val="chineseCounting"/>
      <w:suff w:val="nothing"/>
      <w:lvlText w:val="%1、"/>
      <w:lvlJc w:val="left"/>
      <w:pPr>
        <w:ind w:left="0" w:firstLine="0"/>
      </w:pPr>
    </w:lvl>
  </w:abstractNum>
  <w:num w:numId="1">
    <w:abstractNumId w:val="1"/>
  </w:num>
  <w:num w:numId="2">
    <w:abstractNumId w:val="2"/>
    <w:lvlOverride w:ilvl="0">
      <w:startOverride w:val="1"/>
    </w:lvlOverride>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简单">
    <w15:presenceInfo w15:providerId="WPS Office" w15:userId="1548802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5ZTY1YjBmYzU1MDVjZmI2ZGIxOTI1NGM3YTIyN2MifQ=="/>
  </w:docVars>
  <w:rsids>
    <w:rsidRoot w:val="00540C8B"/>
    <w:rsid w:val="0001660D"/>
    <w:rsid w:val="00040C31"/>
    <w:rsid w:val="00062F2B"/>
    <w:rsid w:val="0006562E"/>
    <w:rsid w:val="000733C7"/>
    <w:rsid w:val="00073E2E"/>
    <w:rsid w:val="000746A5"/>
    <w:rsid w:val="00085381"/>
    <w:rsid w:val="00087074"/>
    <w:rsid w:val="000B7523"/>
    <w:rsid w:val="00100837"/>
    <w:rsid w:val="001035B7"/>
    <w:rsid w:val="00126EB9"/>
    <w:rsid w:val="00130464"/>
    <w:rsid w:val="001311B0"/>
    <w:rsid w:val="001621FA"/>
    <w:rsid w:val="00166CE4"/>
    <w:rsid w:val="00173F05"/>
    <w:rsid w:val="00176597"/>
    <w:rsid w:val="00176E84"/>
    <w:rsid w:val="001866A5"/>
    <w:rsid w:val="001872D0"/>
    <w:rsid w:val="00192EDF"/>
    <w:rsid w:val="00193290"/>
    <w:rsid w:val="00193CF3"/>
    <w:rsid w:val="001A362F"/>
    <w:rsid w:val="001A592A"/>
    <w:rsid w:val="001A7F60"/>
    <w:rsid w:val="001C4AFA"/>
    <w:rsid w:val="00210771"/>
    <w:rsid w:val="00231E82"/>
    <w:rsid w:val="00236A12"/>
    <w:rsid w:val="00240F36"/>
    <w:rsid w:val="00241205"/>
    <w:rsid w:val="002539F7"/>
    <w:rsid w:val="00284E13"/>
    <w:rsid w:val="0029047F"/>
    <w:rsid w:val="00290CB7"/>
    <w:rsid w:val="00291E39"/>
    <w:rsid w:val="002A03C5"/>
    <w:rsid w:val="00311DAA"/>
    <w:rsid w:val="00323FC2"/>
    <w:rsid w:val="00350BBD"/>
    <w:rsid w:val="00355377"/>
    <w:rsid w:val="003727A9"/>
    <w:rsid w:val="003748E6"/>
    <w:rsid w:val="00387565"/>
    <w:rsid w:val="003A101E"/>
    <w:rsid w:val="003D0E04"/>
    <w:rsid w:val="003E498A"/>
    <w:rsid w:val="003E5E54"/>
    <w:rsid w:val="003F27D5"/>
    <w:rsid w:val="003F28A9"/>
    <w:rsid w:val="00403F45"/>
    <w:rsid w:val="004062C2"/>
    <w:rsid w:val="00456995"/>
    <w:rsid w:val="00497B6C"/>
    <w:rsid w:val="004A05AD"/>
    <w:rsid w:val="004A25F1"/>
    <w:rsid w:val="004D5778"/>
    <w:rsid w:val="005024E9"/>
    <w:rsid w:val="005049AB"/>
    <w:rsid w:val="00514E3D"/>
    <w:rsid w:val="005154D8"/>
    <w:rsid w:val="00520FBF"/>
    <w:rsid w:val="005367DF"/>
    <w:rsid w:val="00540C8B"/>
    <w:rsid w:val="005A727C"/>
    <w:rsid w:val="005D6D87"/>
    <w:rsid w:val="005E635D"/>
    <w:rsid w:val="005E71C2"/>
    <w:rsid w:val="00616CD8"/>
    <w:rsid w:val="00620462"/>
    <w:rsid w:val="00622741"/>
    <w:rsid w:val="00651CF4"/>
    <w:rsid w:val="00653E4A"/>
    <w:rsid w:val="00665E71"/>
    <w:rsid w:val="006665F6"/>
    <w:rsid w:val="00685E83"/>
    <w:rsid w:val="00691457"/>
    <w:rsid w:val="006A3491"/>
    <w:rsid w:val="006B7AAB"/>
    <w:rsid w:val="006E106B"/>
    <w:rsid w:val="006E6B73"/>
    <w:rsid w:val="006F056E"/>
    <w:rsid w:val="006F4B42"/>
    <w:rsid w:val="00702CA0"/>
    <w:rsid w:val="007043C7"/>
    <w:rsid w:val="007251A4"/>
    <w:rsid w:val="007266DD"/>
    <w:rsid w:val="00774B07"/>
    <w:rsid w:val="0079365A"/>
    <w:rsid w:val="007B0226"/>
    <w:rsid w:val="007C2CDE"/>
    <w:rsid w:val="007C6496"/>
    <w:rsid w:val="007C79FB"/>
    <w:rsid w:val="007D172B"/>
    <w:rsid w:val="007E6084"/>
    <w:rsid w:val="007F535E"/>
    <w:rsid w:val="00824876"/>
    <w:rsid w:val="0083273A"/>
    <w:rsid w:val="008415DB"/>
    <w:rsid w:val="00857E50"/>
    <w:rsid w:val="00890DB3"/>
    <w:rsid w:val="008A508C"/>
    <w:rsid w:val="008B63C3"/>
    <w:rsid w:val="008B6E94"/>
    <w:rsid w:val="008E5E92"/>
    <w:rsid w:val="0092509A"/>
    <w:rsid w:val="00953993"/>
    <w:rsid w:val="00A10D21"/>
    <w:rsid w:val="00A13DC6"/>
    <w:rsid w:val="00A209ED"/>
    <w:rsid w:val="00A63B67"/>
    <w:rsid w:val="00A67B0C"/>
    <w:rsid w:val="00A709DA"/>
    <w:rsid w:val="00A765E2"/>
    <w:rsid w:val="00A82973"/>
    <w:rsid w:val="00A94E84"/>
    <w:rsid w:val="00A96380"/>
    <w:rsid w:val="00AA59D5"/>
    <w:rsid w:val="00AB488E"/>
    <w:rsid w:val="00AC6FF7"/>
    <w:rsid w:val="00AE546A"/>
    <w:rsid w:val="00AE6971"/>
    <w:rsid w:val="00AF46F9"/>
    <w:rsid w:val="00AF65DE"/>
    <w:rsid w:val="00B07610"/>
    <w:rsid w:val="00B31E1C"/>
    <w:rsid w:val="00B3221C"/>
    <w:rsid w:val="00B3449A"/>
    <w:rsid w:val="00B37CF6"/>
    <w:rsid w:val="00B41E5E"/>
    <w:rsid w:val="00B60982"/>
    <w:rsid w:val="00B6107B"/>
    <w:rsid w:val="00B77862"/>
    <w:rsid w:val="00BA7150"/>
    <w:rsid w:val="00BA7C41"/>
    <w:rsid w:val="00BB3846"/>
    <w:rsid w:val="00BC27C7"/>
    <w:rsid w:val="00BC5806"/>
    <w:rsid w:val="00BD5084"/>
    <w:rsid w:val="00BF3999"/>
    <w:rsid w:val="00C15FEC"/>
    <w:rsid w:val="00C16767"/>
    <w:rsid w:val="00C52197"/>
    <w:rsid w:val="00C63FF9"/>
    <w:rsid w:val="00C93ECE"/>
    <w:rsid w:val="00CA5E35"/>
    <w:rsid w:val="00CD42BB"/>
    <w:rsid w:val="00CD47F9"/>
    <w:rsid w:val="00CF5B61"/>
    <w:rsid w:val="00D01725"/>
    <w:rsid w:val="00D30E1B"/>
    <w:rsid w:val="00D67EB2"/>
    <w:rsid w:val="00D70F02"/>
    <w:rsid w:val="00D828C1"/>
    <w:rsid w:val="00D82AD8"/>
    <w:rsid w:val="00D860C9"/>
    <w:rsid w:val="00D86CB4"/>
    <w:rsid w:val="00D8756A"/>
    <w:rsid w:val="00DC2A4A"/>
    <w:rsid w:val="00DE7DCC"/>
    <w:rsid w:val="00DF7A51"/>
    <w:rsid w:val="00E06174"/>
    <w:rsid w:val="00E63891"/>
    <w:rsid w:val="00E70F00"/>
    <w:rsid w:val="00E74CA7"/>
    <w:rsid w:val="00E926B1"/>
    <w:rsid w:val="00E9439F"/>
    <w:rsid w:val="00EA4AB9"/>
    <w:rsid w:val="00ED4279"/>
    <w:rsid w:val="00EE5C2E"/>
    <w:rsid w:val="00EF2620"/>
    <w:rsid w:val="00F2495A"/>
    <w:rsid w:val="00F636F0"/>
    <w:rsid w:val="00F65173"/>
    <w:rsid w:val="00F93EA8"/>
    <w:rsid w:val="00FC5642"/>
    <w:rsid w:val="00FD2E3D"/>
    <w:rsid w:val="00FD329F"/>
    <w:rsid w:val="00FD3F53"/>
    <w:rsid w:val="00FD40FC"/>
    <w:rsid w:val="00FE0DCF"/>
    <w:rsid w:val="00FE3A6E"/>
    <w:rsid w:val="00FF0253"/>
    <w:rsid w:val="100E0482"/>
    <w:rsid w:val="128A74D9"/>
    <w:rsid w:val="1A1E7354"/>
    <w:rsid w:val="1B9E5092"/>
    <w:rsid w:val="21434257"/>
    <w:rsid w:val="2326602E"/>
    <w:rsid w:val="263E3BE1"/>
    <w:rsid w:val="38BD5663"/>
    <w:rsid w:val="414F3F07"/>
    <w:rsid w:val="41A10920"/>
    <w:rsid w:val="49F614A7"/>
    <w:rsid w:val="50FA0DEC"/>
    <w:rsid w:val="55733664"/>
    <w:rsid w:val="62D532B5"/>
    <w:rsid w:val="63F15B13"/>
    <w:rsid w:val="64487A2E"/>
    <w:rsid w:val="65B4232B"/>
    <w:rsid w:val="6E945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styleId="8">
    <w:name w:val="annotation reference"/>
    <w:basedOn w:val="6"/>
    <w:semiHidden/>
    <w:unhideWhenUsed/>
    <w:qFormat/>
    <w:uiPriority w:val="99"/>
    <w:rPr>
      <w:sz w:val="21"/>
      <w:szCs w:val="21"/>
    </w:r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paragraph" w:customStyle="1" w:styleId="11">
    <w:name w:val="_Style 4"/>
    <w:basedOn w:val="1"/>
    <w:qFormat/>
    <w:uiPriority w:val="34"/>
    <w:pPr>
      <w:ind w:firstLine="420" w:firstLineChars="200"/>
    </w:pPr>
    <w:rPr>
      <w:szCs w:val="24"/>
    </w:rPr>
  </w:style>
  <w:style w:type="paragraph" w:styleId="12">
    <w:name w:val="List Paragraph"/>
    <w:basedOn w:val="1"/>
    <w:link w:val="14"/>
    <w:qFormat/>
    <w:uiPriority w:val="34"/>
    <w:pPr>
      <w:adjustRightInd w:val="0"/>
      <w:snapToGrid w:val="0"/>
      <w:spacing w:line="360" w:lineRule="auto"/>
      <w:ind w:firstLine="420" w:firstLineChars="200"/>
    </w:pPr>
    <w:rPr>
      <w:sz w:val="28"/>
    </w:rPr>
  </w:style>
  <w:style w:type="paragraph" w:customStyle="1" w:styleId="13">
    <w:name w:val="样式1"/>
    <w:basedOn w:val="12"/>
    <w:link w:val="15"/>
    <w:qFormat/>
    <w:uiPriority w:val="0"/>
    <w:pPr>
      <w:numPr>
        <w:ilvl w:val="0"/>
        <w:numId w:val="1"/>
      </w:numPr>
      <w:ind w:firstLine="0" w:firstLineChars="0"/>
    </w:pPr>
    <w:rPr>
      <w:rFonts w:ascii="华文仿宋" w:hAnsi="华文仿宋" w:eastAsia="华文仿宋"/>
      <w:b/>
      <w:sz w:val="32"/>
    </w:rPr>
  </w:style>
  <w:style w:type="character" w:customStyle="1" w:styleId="14">
    <w:name w:val="列表段落 字符"/>
    <w:basedOn w:val="6"/>
    <w:link w:val="12"/>
    <w:qFormat/>
    <w:uiPriority w:val="34"/>
    <w:rPr>
      <w:kern w:val="2"/>
      <w:sz w:val="28"/>
      <w:szCs w:val="22"/>
    </w:rPr>
  </w:style>
  <w:style w:type="character" w:customStyle="1" w:styleId="15">
    <w:name w:val="样式1 字符"/>
    <w:basedOn w:val="14"/>
    <w:link w:val="13"/>
    <w:qFormat/>
    <w:uiPriority w:val="0"/>
    <w:rPr>
      <w:rFonts w:ascii="华文仿宋" w:hAnsi="华文仿宋" w:eastAsia="华文仿宋"/>
      <w:b/>
      <w:kern w:val="2"/>
      <w:sz w:val="32"/>
      <w:szCs w:val="22"/>
    </w:rPr>
  </w:style>
  <w:style w:type="character" w:customStyle="1" w:styleId="16">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2884</Words>
  <Characters>2945</Characters>
  <Lines>145</Lines>
  <Paragraphs>127</Paragraphs>
  <TotalTime>20</TotalTime>
  <ScaleCrop>false</ScaleCrop>
  <LinksUpToDate>false</LinksUpToDate>
  <CharactersWithSpaces>3199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2023-05-24T01:37:00Z</dcterms:created>
  <dc:creator>红 名</dc:creator>
  <cp:lastModifiedBy>简单</cp:lastModifiedBy>
  <cp:lastPrinted>2023-05-24T01:49:00Z</cp:lastPrinted>
  <dcterms:modified xsi:type="dcterms:W3CDTF">2026-07-31T10:22:43Z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F65274D04E774C7D8A1A06C064A1496D_13</vt:lpwstr>
  </property>
  <property fmtid="{D5CDD505-2E9C-101B-9397-08002B2CF9AE}" pid="4" name="KSOTemplateDocerSaveRecord">
    <vt:lpwstr>eyJoZGlkIjoiMDc2Y2M2YTA2NDAxYzQyNGIzMWU5YjY1N2Q1ZDY2ZDYiLCJ1c2VySWQiOiI0NDkyNTk4MzMifQ==</vt:lpwstr>
  </property>
</Properties>
</file>